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6F4" w:rsidRPr="00345C7A" w:rsidRDefault="00345C7A" w:rsidP="002D5556">
      <w:pPr>
        <w:ind w:left="-1440"/>
        <w:contextualSpacing/>
        <w:jc w:val="left"/>
        <w:rPr>
          <w:rStyle w:val="SubtleEmphasis"/>
          <w:rFonts w:ascii="Times New Roman" w:hAnsi="Times New Roman" w:cs="Times New Roman"/>
          <w:b/>
          <w:i w:val="0"/>
          <w:color w:val="2F5496" w:themeColor="accent5" w:themeShade="BF"/>
          <w:sz w:val="28"/>
          <w:szCs w:val="28"/>
        </w:rPr>
      </w:pPr>
      <w:bookmarkStart w:id="0" w:name="_Toc406677854"/>
      <w:bookmarkStart w:id="1" w:name="_Toc427581077"/>
      <w:bookmarkStart w:id="2" w:name="_Toc427581226"/>
      <w:bookmarkStart w:id="3" w:name="_Toc427584531"/>
      <w:bookmarkStart w:id="4" w:name="_Toc427585563"/>
      <w:bookmarkStart w:id="5" w:name="_Toc446927761"/>
      <w:bookmarkStart w:id="6" w:name="_Toc515876652"/>
      <w:bookmarkStart w:id="7" w:name="_Toc231714334"/>
      <w:r w:rsidRPr="00345C7A">
        <w:rPr>
          <w:rStyle w:val="SubtleEmphasis"/>
          <w:rFonts w:ascii="Times New Roman" w:hAnsi="Times New Roman" w:cs="Times New Roman"/>
          <w:b/>
          <w:i w:val="0"/>
          <w:noProof/>
          <w:color w:val="2F5496" w:themeColor="accent5" w:themeShade="BF"/>
          <w:sz w:val="28"/>
          <w:szCs w:val="28"/>
        </w:rPr>
        <w:drawing>
          <wp:anchor distT="0" distB="0" distL="114300" distR="114300" simplePos="0" relativeHeight="252036608" behindDoc="1" locked="0" layoutInCell="1" allowOverlap="1">
            <wp:simplePos x="0" y="0"/>
            <wp:positionH relativeFrom="margin">
              <wp:posOffset>-677967</wp:posOffset>
            </wp:positionH>
            <wp:positionV relativeFrom="margin">
              <wp:posOffset>-437018</wp:posOffset>
            </wp:positionV>
            <wp:extent cx="7301230" cy="9122676"/>
            <wp:effectExtent l="0" t="0" r="0" b="254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1230" cy="91226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4B8D" w:rsidRPr="00DF59BF" w:rsidRDefault="00D24234" w:rsidP="00DF59BF">
      <w:pPr>
        <w:contextualSpacing/>
        <w:jc w:val="center"/>
        <w:rPr>
          <w:rFonts w:ascii="Raleway" w:hAnsi="Raleway" w:cs="Times New Roman"/>
          <w:b/>
          <w:sz w:val="40"/>
          <w:szCs w:val="40"/>
        </w:rPr>
      </w:pPr>
      <w:r w:rsidRPr="00DD1386">
        <w:rPr>
          <w:rStyle w:val="SubtleEmphasis"/>
          <w:rFonts w:ascii="Times New Roman" w:hAnsi="Times New Roman" w:cs="Times New Roman"/>
          <w:b/>
          <w:i w:val="0"/>
          <w:color w:val="2F5496" w:themeColor="accent5" w:themeShade="BF"/>
          <w:sz w:val="28"/>
          <w:szCs w:val="28"/>
        </w:rPr>
        <w:lastRenderedPageBreak/>
        <w:t xml:space="preserve">Table of </w:t>
      </w:r>
      <w:r w:rsidR="00D4170B" w:rsidRPr="00DD1386">
        <w:rPr>
          <w:rStyle w:val="SubtleEmphasis"/>
          <w:rFonts w:ascii="Times New Roman" w:hAnsi="Times New Roman" w:cs="Times New Roman"/>
          <w:b/>
          <w:i w:val="0"/>
          <w:color w:val="2F5496" w:themeColor="accent5" w:themeShade="BF"/>
          <w:sz w:val="28"/>
          <w:szCs w:val="28"/>
        </w:rPr>
        <w:t>Contents</w:t>
      </w:r>
      <w:bookmarkStart w:id="8" w:name="_Toc406677855"/>
      <w:bookmarkEnd w:id="0"/>
      <w:bookmarkEnd w:id="1"/>
      <w:bookmarkEnd w:id="2"/>
      <w:bookmarkEnd w:id="3"/>
      <w:bookmarkEnd w:id="4"/>
      <w:bookmarkEnd w:id="5"/>
      <w:bookmarkEnd w:id="6"/>
      <w:r w:rsidR="00254805" w:rsidRPr="00254805">
        <w:t xml:space="preserve"> </w:t>
      </w:r>
    </w:p>
    <w:sdt>
      <w:sdtPr>
        <w:rPr>
          <w:smallCaps w:val="0"/>
          <w:spacing w:val="0"/>
          <w:sz w:val="20"/>
          <w:szCs w:val="20"/>
        </w:rPr>
        <w:id w:val="966316267"/>
        <w:docPartObj>
          <w:docPartGallery w:val="Table of Contents"/>
          <w:docPartUnique/>
        </w:docPartObj>
      </w:sdtPr>
      <w:sdtEndPr>
        <w:rPr>
          <w:b/>
          <w:bCs/>
          <w:noProof/>
        </w:rPr>
      </w:sdtEndPr>
      <w:sdtContent>
        <w:p w:rsidR="00EB5A25" w:rsidRDefault="00EB5A25">
          <w:pPr>
            <w:pStyle w:val="TOCHeading"/>
          </w:pPr>
        </w:p>
        <w:p w:rsidR="00EB5A25" w:rsidRDefault="00EB5A25" w:rsidP="00EB5A25">
          <w:pPr>
            <w:pStyle w:val="TOC1"/>
            <w:tabs>
              <w:tab w:val="right" w:leader="dot" w:pos="9350"/>
            </w:tabs>
            <w:spacing w:after="0"/>
            <w:rPr>
              <w:b w:val="0"/>
              <w:bCs w:val="0"/>
              <w:caps w:val="0"/>
              <w:noProof/>
              <w:sz w:val="22"/>
              <w:szCs w:val="22"/>
            </w:rPr>
          </w:pPr>
          <w:r>
            <w:fldChar w:fldCharType="begin"/>
          </w:r>
          <w:r>
            <w:instrText xml:space="preserve"> TOC \o "1-3" \h \z \u </w:instrText>
          </w:r>
          <w:r>
            <w:fldChar w:fldCharType="separate"/>
          </w:r>
          <w:hyperlink w:anchor="_Toc515876652" w:history="1">
            <w:r w:rsidRPr="00702FB5">
              <w:rPr>
                <w:rStyle w:val="Hyperlink"/>
                <w:rFonts w:ascii="Times New Roman" w:hAnsi="Times New Roman" w:cs="Times New Roman"/>
                <w:iCs/>
                <w:noProof/>
              </w:rPr>
              <w:t>Table of Contents</w:t>
            </w:r>
            <w:r>
              <w:rPr>
                <w:noProof/>
                <w:webHidden/>
              </w:rPr>
              <w:tab/>
            </w:r>
            <w:r>
              <w:rPr>
                <w:noProof/>
                <w:webHidden/>
              </w:rPr>
              <w:fldChar w:fldCharType="begin"/>
            </w:r>
            <w:r>
              <w:rPr>
                <w:noProof/>
                <w:webHidden/>
              </w:rPr>
              <w:instrText xml:space="preserve"> PAGEREF _Toc515876652 \h </w:instrText>
            </w:r>
            <w:r>
              <w:rPr>
                <w:noProof/>
                <w:webHidden/>
              </w:rPr>
            </w:r>
            <w:r>
              <w:rPr>
                <w:noProof/>
                <w:webHidden/>
              </w:rPr>
              <w:fldChar w:fldCharType="separate"/>
            </w:r>
            <w:r w:rsidR="00300884">
              <w:rPr>
                <w:noProof/>
                <w:webHidden/>
              </w:rPr>
              <w:t>1</w:t>
            </w:r>
            <w:r>
              <w:rPr>
                <w:noProof/>
                <w:webHidden/>
              </w:rPr>
              <w:fldChar w:fldCharType="end"/>
            </w:r>
          </w:hyperlink>
        </w:p>
        <w:p w:rsidR="00EB5A25" w:rsidRDefault="00300884" w:rsidP="00EB5A25">
          <w:pPr>
            <w:pStyle w:val="TOC1"/>
            <w:tabs>
              <w:tab w:val="right" w:leader="dot" w:pos="9350"/>
            </w:tabs>
            <w:spacing w:after="0"/>
            <w:rPr>
              <w:b w:val="0"/>
              <w:bCs w:val="0"/>
              <w:caps w:val="0"/>
              <w:noProof/>
              <w:sz w:val="22"/>
              <w:szCs w:val="22"/>
            </w:rPr>
          </w:pPr>
          <w:hyperlink w:anchor="_Toc515876653" w:history="1">
            <w:r w:rsidR="00EB5A25" w:rsidRPr="00702FB5">
              <w:rPr>
                <w:rStyle w:val="Hyperlink"/>
                <w:rFonts w:ascii="Arial" w:hAnsi="Arial" w:cs="Arial"/>
                <w:noProof/>
              </w:rPr>
              <w:t>ELP Mission Statement</w:t>
            </w:r>
            <w:r w:rsidR="00EB5A25">
              <w:rPr>
                <w:noProof/>
                <w:webHidden/>
              </w:rPr>
              <w:tab/>
            </w:r>
            <w:r w:rsidR="00EB5A25">
              <w:rPr>
                <w:noProof/>
                <w:webHidden/>
              </w:rPr>
              <w:fldChar w:fldCharType="begin"/>
            </w:r>
            <w:r w:rsidR="00EB5A25">
              <w:rPr>
                <w:noProof/>
                <w:webHidden/>
              </w:rPr>
              <w:instrText xml:space="preserve"> PAGEREF _Toc515876653 \h </w:instrText>
            </w:r>
            <w:r w:rsidR="00EB5A25">
              <w:rPr>
                <w:noProof/>
                <w:webHidden/>
              </w:rPr>
            </w:r>
            <w:r w:rsidR="00EB5A25">
              <w:rPr>
                <w:noProof/>
                <w:webHidden/>
              </w:rPr>
              <w:fldChar w:fldCharType="separate"/>
            </w:r>
            <w:r>
              <w:rPr>
                <w:noProof/>
                <w:webHidden/>
              </w:rPr>
              <w:t>4</w:t>
            </w:r>
            <w:r w:rsidR="00EB5A25">
              <w:rPr>
                <w:noProof/>
                <w:webHidden/>
              </w:rPr>
              <w:fldChar w:fldCharType="end"/>
            </w:r>
          </w:hyperlink>
        </w:p>
        <w:p w:rsidR="00EB5A25" w:rsidRDefault="00300884" w:rsidP="00EB5A25">
          <w:pPr>
            <w:pStyle w:val="TOC1"/>
            <w:tabs>
              <w:tab w:val="right" w:leader="dot" w:pos="9350"/>
            </w:tabs>
            <w:spacing w:after="0"/>
            <w:rPr>
              <w:b w:val="0"/>
              <w:bCs w:val="0"/>
              <w:caps w:val="0"/>
              <w:noProof/>
              <w:sz w:val="22"/>
              <w:szCs w:val="22"/>
            </w:rPr>
          </w:pPr>
          <w:hyperlink w:anchor="_Toc515876654" w:history="1">
            <w:r w:rsidR="00EB5A25" w:rsidRPr="00702FB5">
              <w:rPr>
                <w:rStyle w:val="Hyperlink"/>
                <w:rFonts w:ascii="Arial" w:hAnsi="Arial" w:cs="Arial"/>
                <w:noProof/>
              </w:rPr>
              <w:t xml:space="preserve">ELP </w:t>
            </w:r>
            <w:r w:rsidR="00EB5A25" w:rsidRPr="00702FB5">
              <w:rPr>
                <w:rStyle w:val="Hyperlink"/>
                <w:rFonts w:ascii="Arial" w:eastAsia="Times New Roman" w:hAnsi="Arial" w:cs="Arial"/>
                <w:noProof/>
              </w:rPr>
              <w:t>Faculty and Staff</w:t>
            </w:r>
            <w:r w:rsidR="00EB5A25">
              <w:rPr>
                <w:noProof/>
                <w:webHidden/>
              </w:rPr>
              <w:tab/>
            </w:r>
            <w:r w:rsidR="00EB5A25">
              <w:rPr>
                <w:noProof/>
                <w:webHidden/>
              </w:rPr>
              <w:fldChar w:fldCharType="begin"/>
            </w:r>
            <w:r w:rsidR="00EB5A25">
              <w:rPr>
                <w:noProof/>
                <w:webHidden/>
              </w:rPr>
              <w:instrText xml:space="preserve"> PAGEREF _Toc515876654 \h </w:instrText>
            </w:r>
            <w:r w:rsidR="00EB5A25">
              <w:rPr>
                <w:noProof/>
                <w:webHidden/>
              </w:rPr>
            </w:r>
            <w:r w:rsidR="00EB5A25">
              <w:rPr>
                <w:noProof/>
                <w:webHidden/>
              </w:rPr>
              <w:fldChar w:fldCharType="separate"/>
            </w:r>
            <w:r>
              <w:rPr>
                <w:noProof/>
                <w:webHidden/>
              </w:rPr>
              <w:t>5</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55" w:history="1">
            <w:r w:rsidR="00EB5A25" w:rsidRPr="00702FB5">
              <w:rPr>
                <w:rStyle w:val="Hyperlink"/>
                <w:rFonts w:ascii="Times New Roman" w:hAnsi="Times New Roman" w:cs="Times New Roman"/>
                <w:b/>
                <w:noProof/>
              </w:rPr>
              <w:t>Arrival</w:t>
            </w:r>
            <w:r w:rsidR="00EB5A25">
              <w:rPr>
                <w:noProof/>
                <w:webHidden/>
              </w:rPr>
              <w:tab/>
            </w:r>
            <w:r w:rsidR="00EB5A25">
              <w:rPr>
                <w:noProof/>
                <w:webHidden/>
              </w:rPr>
              <w:fldChar w:fldCharType="begin"/>
            </w:r>
            <w:r w:rsidR="00EB5A25">
              <w:rPr>
                <w:noProof/>
                <w:webHidden/>
              </w:rPr>
              <w:instrText xml:space="preserve"> PAGEREF _Toc515876655 \h </w:instrText>
            </w:r>
            <w:r w:rsidR="00EB5A25">
              <w:rPr>
                <w:noProof/>
                <w:webHidden/>
              </w:rPr>
            </w:r>
            <w:r w:rsidR="00EB5A25">
              <w:rPr>
                <w:noProof/>
                <w:webHidden/>
              </w:rPr>
              <w:fldChar w:fldCharType="separate"/>
            </w:r>
            <w:r>
              <w:rPr>
                <w:noProof/>
                <w:webHidden/>
              </w:rPr>
              <w:t>6</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56" w:history="1">
            <w:r w:rsidR="00EB5A25" w:rsidRPr="00702FB5">
              <w:rPr>
                <w:rStyle w:val="Hyperlink"/>
                <w:rFonts w:ascii="Times New Roman" w:hAnsi="Times New Roman" w:cs="Times New Roman"/>
                <w:b/>
                <w:noProof/>
              </w:rPr>
              <w:t>Placement Testing</w:t>
            </w:r>
            <w:r w:rsidR="00EB5A25">
              <w:rPr>
                <w:noProof/>
                <w:webHidden/>
              </w:rPr>
              <w:tab/>
            </w:r>
            <w:r w:rsidR="00EB5A25">
              <w:rPr>
                <w:noProof/>
                <w:webHidden/>
              </w:rPr>
              <w:fldChar w:fldCharType="begin"/>
            </w:r>
            <w:r w:rsidR="00EB5A25">
              <w:rPr>
                <w:noProof/>
                <w:webHidden/>
              </w:rPr>
              <w:instrText xml:space="preserve"> PAGEREF _Toc515876656 \h </w:instrText>
            </w:r>
            <w:r w:rsidR="00EB5A25">
              <w:rPr>
                <w:noProof/>
                <w:webHidden/>
              </w:rPr>
            </w:r>
            <w:r w:rsidR="00EB5A25">
              <w:rPr>
                <w:noProof/>
                <w:webHidden/>
              </w:rPr>
              <w:fldChar w:fldCharType="separate"/>
            </w:r>
            <w:r>
              <w:rPr>
                <w:noProof/>
                <w:webHidden/>
              </w:rPr>
              <w:t>7</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57" w:history="1">
            <w:r w:rsidR="00EB5A25" w:rsidRPr="00702FB5">
              <w:rPr>
                <w:rStyle w:val="Hyperlink"/>
                <w:rFonts w:ascii="Times New Roman" w:hAnsi="Times New Roman" w:cs="Times New Roman"/>
                <w:b/>
                <w:noProof/>
              </w:rPr>
              <w:t>Orientation</w:t>
            </w:r>
            <w:r w:rsidR="00EB5A25">
              <w:rPr>
                <w:noProof/>
                <w:webHidden/>
              </w:rPr>
              <w:tab/>
            </w:r>
            <w:r w:rsidR="00EB5A25">
              <w:rPr>
                <w:noProof/>
                <w:webHidden/>
              </w:rPr>
              <w:fldChar w:fldCharType="begin"/>
            </w:r>
            <w:r w:rsidR="00EB5A25">
              <w:rPr>
                <w:noProof/>
                <w:webHidden/>
              </w:rPr>
              <w:instrText xml:space="preserve"> PAGEREF _Toc515876657 \h </w:instrText>
            </w:r>
            <w:r w:rsidR="00EB5A25">
              <w:rPr>
                <w:noProof/>
                <w:webHidden/>
              </w:rPr>
            </w:r>
            <w:r w:rsidR="00EB5A25">
              <w:rPr>
                <w:noProof/>
                <w:webHidden/>
              </w:rPr>
              <w:fldChar w:fldCharType="separate"/>
            </w:r>
            <w:r>
              <w:rPr>
                <w:noProof/>
                <w:webHidden/>
              </w:rPr>
              <w:t>7</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58" w:history="1">
            <w:r w:rsidR="00EB5A25" w:rsidRPr="00702FB5">
              <w:rPr>
                <w:rStyle w:val="Hyperlink"/>
                <w:rFonts w:ascii="Times New Roman" w:hAnsi="Times New Roman" w:cs="Times New Roman"/>
                <w:b/>
                <w:noProof/>
              </w:rPr>
              <w:t>Diagnostic Testing</w:t>
            </w:r>
            <w:r w:rsidR="00EB5A25">
              <w:rPr>
                <w:noProof/>
                <w:webHidden/>
              </w:rPr>
              <w:tab/>
            </w:r>
            <w:r w:rsidR="00EB5A25">
              <w:rPr>
                <w:noProof/>
                <w:webHidden/>
              </w:rPr>
              <w:fldChar w:fldCharType="begin"/>
            </w:r>
            <w:r w:rsidR="00EB5A25">
              <w:rPr>
                <w:noProof/>
                <w:webHidden/>
              </w:rPr>
              <w:instrText xml:space="preserve"> PAGEREF _Toc515876658 \h </w:instrText>
            </w:r>
            <w:r w:rsidR="00EB5A25">
              <w:rPr>
                <w:noProof/>
                <w:webHidden/>
              </w:rPr>
            </w:r>
            <w:r w:rsidR="00EB5A25">
              <w:rPr>
                <w:noProof/>
                <w:webHidden/>
              </w:rPr>
              <w:fldChar w:fldCharType="separate"/>
            </w:r>
            <w:r>
              <w:rPr>
                <w:noProof/>
                <w:webHidden/>
              </w:rPr>
              <w:t>7</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59" w:history="1">
            <w:r w:rsidR="00EB5A25" w:rsidRPr="00702FB5">
              <w:rPr>
                <w:rStyle w:val="Hyperlink"/>
                <w:rFonts w:ascii="Times New Roman" w:hAnsi="Times New Roman" w:cs="Times New Roman"/>
                <w:b/>
                <w:noProof/>
              </w:rPr>
              <w:t>Registration &amp; Tuition</w:t>
            </w:r>
            <w:r w:rsidR="00EB5A25">
              <w:rPr>
                <w:noProof/>
                <w:webHidden/>
              </w:rPr>
              <w:tab/>
            </w:r>
            <w:r w:rsidR="00EB5A25">
              <w:rPr>
                <w:noProof/>
                <w:webHidden/>
              </w:rPr>
              <w:fldChar w:fldCharType="begin"/>
            </w:r>
            <w:r w:rsidR="00EB5A25">
              <w:rPr>
                <w:noProof/>
                <w:webHidden/>
              </w:rPr>
              <w:instrText xml:space="preserve"> PAGEREF _Toc515876659 \h </w:instrText>
            </w:r>
            <w:r w:rsidR="00EB5A25">
              <w:rPr>
                <w:noProof/>
                <w:webHidden/>
              </w:rPr>
            </w:r>
            <w:r w:rsidR="00EB5A25">
              <w:rPr>
                <w:noProof/>
                <w:webHidden/>
              </w:rPr>
              <w:fldChar w:fldCharType="separate"/>
            </w:r>
            <w:r>
              <w:rPr>
                <w:noProof/>
                <w:webHidden/>
              </w:rPr>
              <w:t>8</w:t>
            </w:r>
            <w:r w:rsidR="00EB5A25">
              <w:rPr>
                <w:noProof/>
                <w:webHidden/>
              </w:rPr>
              <w:fldChar w:fldCharType="end"/>
            </w:r>
          </w:hyperlink>
        </w:p>
        <w:p w:rsidR="00EB5A25" w:rsidRDefault="00300884" w:rsidP="00EB5A25">
          <w:pPr>
            <w:pStyle w:val="TOC1"/>
            <w:tabs>
              <w:tab w:val="right" w:leader="dot" w:pos="9350"/>
            </w:tabs>
            <w:spacing w:after="0"/>
            <w:rPr>
              <w:b w:val="0"/>
              <w:bCs w:val="0"/>
              <w:caps w:val="0"/>
              <w:noProof/>
              <w:sz w:val="22"/>
              <w:szCs w:val="22"/>
            </w:rPr>
          </w:pPr>
          <w:hyperlink w:anchor="_Toc515876660" w:history="1">
            <w:r w:rsidR="00EB5A25" w:rsidRPr="00702FB5">
              <w:rPr>
                <w:rStyle w:val="Hyperlink"/>
                <w:rFonts w:ascii="Arial" w:hAnsi="Arial" w:cs="Arial"/>
                <w:noProof/>
              </w:rPr>
              <w:t>Program Overview and Schedule</w:t>
            </w:r>
            <w:r w:rsidR="00EB5A25">
              <w:rPr>
                <w:noProof/>
                <w:webHidden/>
              </w:rPr>
              <w:tab/>
            </w:r>
            <w:r w:rsidR="00EB5A25">
              <w:rPr>
                <w:noProof/>
                <w:webHidden/>
              </w:rPr>
              <w:fldChar w:fldCharType="begin"/>
            </w:r>
            <w:r w:rsidR="00EB5A25">
              <w:rPr>
                <w:noProof/>
                <w:webHidden/>
              </w:rPr>
              <w:instrText xml:space="preserve"> PAGEREF _Toc515876660 \h </w:instrText>
            </w:r>
            <w:r w:rsidR="00EB5A25">
              <w:rPr>
                <w:noProof/>
                <w:webHidden/>
              </w:rPr>
            </w:r>
            <w:r w:rsidR="00EB5A25">
              <w:rPr>
                <w:noProof/>
                <w:webHidden/>
              </w:rPr>
              <w:fldChar w:fldCharType="separate"/>
            </w:r>
            <w:r>
              <w:rPr>
                <w:noProof/>
                <w:webHidden/>
              </w:rPr>
              <w:t>8</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61" w:history="1">
            <w:r w:rsidR="00EB5A25" w:rsidRPr="00702FB5">
              <w:rPr>
                <w:rStyle w:val="Hyperlink"/>
                <w:rFonts w:ascii="Times New Roman" w:hAnsi="Times New Roman" w:cs="Times New Roman"/>
                <w:b/>
                <w:noProof/>
              </w:rPr>
              <w:t>Program Structure</w:t>
            </w:r>
            <w:r w:rsidR="00EB5A25">
              <w:rPr>
                <w:noProof/>
                <w:webHidden/>
              </w:rPr>
              <w:tab/>
            </w:r>
            <w:r w:rsidR="00EB5A25">
              <w:rPr>
                <w:noProof/>
                <w:webHidden/>
              </w:rPr>
              <w:fldChar w:fldCharType="begin"/>
            </w:r>
            <w:r w:rsidR="00EB5A25">
              <w:rPr>
                <w:noProof/>
                <w:webHidden/>
              </w:rPr>
              <w:instrText xml:space="preserve"> PAGEREF _Toc515876661 \h </w:instrText>
            </w:r>
            <w:r w:rsidR="00EB5A25">
              <w:rPr>
                <w:noProof/>
                <w:webHidden/>
              </w:rPr>
            </w:r>
            <w:r w:rsidR="00EB5A25">
              <w:rPr>
                <w:noProof/>
                <w:webHidden/>
              </w:rPr>
              <w:fldChar w:fldCharType="separate"/>
            </w:r>
            <w:r>
              <w:rPr>
                <w:noProof/>
                <w:webHidden/>
              </w:rPr>
              <w:t>8</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62" w:history="1">
            <w:r w:rsidR="00EB5A25" w:rsidRPr="00702FB5">
              <w:rPr>
                <w:rStyle w:val="Hyperlink"/>
                <w:rFonts w:ascii="Times New Roman" w:hAnsi="Times New Roman" w:cs="Times New Roman"/>
                <w:b/>
                <w:noProof/>
              </w:rPr>
              <w:t>Dates and Schedules</w:t>
            </w:r>
            <w:r w:rsidR="00EB5A25">
              <w:rPr>
                <w:noProof/>
                <w:webHidden/>
              </w:rPr>
              <w:tab/>
            </w:r>
            <w:r w:rsidR="00EB5A25">
              <w:rPr>
                <w:noProof/>
                <w:webHidden/>
              </w:rPr>
              <w:fldChar w:fldCharType="begin"/>
            </w:r>
            <w:r w:rsidR="00EB5A25">
              <w:rPr>
                <w:noProof/>
                <w:webHidden/>
              </w:rPr>
              <w:instrText xml:space="preserve"> PAGEREF _Toc515876662 \h </w:instrText>
            </w:r>
            <w:r w:rsidR="00EB5A25">
              <w:rPr>
                <w:noProof/>
                <w:webHidden/>
              </w:rPr>
            </w:r>
            <w:r w:rsidR="00EB5A25">
              <w:rPr>
                <w:noProof/>
                <w:webHidden/>
              </w:rPr>
              <w:fldChar w:fldCharType="separate"/>
            </w:r>
            <w:r>
              <w:rPr>
                <w:noProof/>
                <w:webHidden/>
              </w:rPr>
              <w:t>9</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63" w:history="1">
            <w:r w:rsidR="00EB5A25" w:rsidRPr="00702FB5">
              <w:rPr>
                <w:rStyle w:val="Hyperlink"/>
                <w:rFonts w:ascii="Times New Roman" w:hAnsi="Times New Roman" w:cs="Times New Roman"/>
                <w:b/>
                <w:noProof/>
              </w:rPr>
              <w:t>ELP Class Times/Hours</w:t>
            </w:r>
            <w:r w:rsidR="00EB5A25">
              <w:rPr>
                <w:noProof/>
                <w:webHidden/>
              </w:rPr>
              <w:tab/>
            </w:r>
            <w:r w:rsidR="00EB5A25">
              <w:rPr>
                <w:noProof/>
                <w:webHidden/>
              </w:rPr>
              <w:fldChar w:fldCharType="begin"/>
            </w:r>
            <w:r w:rsidR="00EB5A25">
              <w:rPr>
                <w:noProof/>
                <w:webHidden/>
              </w:rPr>
              <w:instrText xml:space="preserve"> PAGEREF _Toc515876663 \h </w:instrText>
            </w:r>
            <w:r w:rsidR="00EB5A25">
              <w:rPr>
                <w:noProof/>
                <w:webHidden/>
              </w:rPr>
            </w:r>
            <w:r w:rsidR="00EB5A25">
              <w:rPr>
                <w:noProof/>
                <w:webHidden/>
              </w:rPr>
              <w:fldChar w:fldCharType="separate"/>
            </w:r>
            <w:r>
              <w:rPr>
                <w:noProof/>
                <w:webHidden/>
              </w:rPr>
              <w:t>9</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64" w:history="1">
            <w:r w:rsidR="00EB5A25" w:rsidRPr="00702FB5">
              <w:rPr>
                <w:rStyle w:val="Hyperlink"/>
                <w:rFonts w:ascii="Times New Roman" w:hAnsi="Times New Roman" w:cs="Times New Roman"/>
                <w:b/>
                <w:noProof/>
              </w:rPr>
              <w:t>Sample Daily Schedule</w:t>
            </w:r>
            <w:r w:rsidR="00EB5A25">
              <w:rPr>
                <w:noProof/>
                <w:webHidden/>
              </w:rPr>
              <w:tab/>
            </w:r>
            <w:r w:rsidR="00EB5A25">
              <w:rPr>
                <w:noProof/>
                <w:webHidden/>
              </w:rPr>
              <w:fldChar w:fldCharType="begin"/>
            </w:r>
            <w:r w:rsidR="00EB5A25">
              <w:rPr>
                <w:noProof/>
                <w:webHidden/>
              </w:rPr>
              <w:instrText xml:space="preserve"> PAGEREF _Toc515876664 \h </w:instrText>
            </w:r>
            <w:r w:rsidR="00EB5A25">
              <w:rPr>
                <w:noProof/>
                <w:webHidden/>
              </w:rPr>
            </w:r>
            <w:r w:rsidR="00EB5A25">
              <w:rPr>
                <w:noProof/>
                <w:webHidden/>
              </w:rPr>
              <w:fldChar w:fldCharType="separate"/>
            </w:r>
            <w:r>
              <w:rPr>
                <w:noProof/>
                <w:webHidden/>
              </w:rPr>
              <w:t>10</w:t>
            </w:r>
            <w:r w:rsidR="00EB5A25">
              <w:rPr>
                <w:noProof/>
                <w:webHidden/>
              </w:rPr>
              <w:fldChar w:fldCharType="end"/>
            </w:r>
          </w:hyperlink>
        </w:p>
        <w:p w:rsidR="00EB5A25" w:rsidRDefault="00300884" w:rsidP="00EB5A25">
          <w:pPr>
            <w:pStyle w:val="TOC1"/>
            <w:tabs>
              <w:tab w:val="right" w:leader="dot" w:pos="9350"/>
            </w:tabs>
            <w:spacing w:after="0"/>
            <w:rPr>
              <w:b w:val="0"/>
              <w:bCs w:val="0"/>
              <w:caps w:val="0"/>
              <w:noProof/>
              <w:sz w:val="22"/>
              <w:szCs w:val="22"/>
            </w:rPr>
          </w:pPr>
          <w:hyperlink w:anchor="_Toc515876665" w:history="1">
            <w:r w:rsidR="00EB5A25" w:rsidRPr="00702FB5">
              <w:rPr>
                <w:rStyle w:val="Hyperlink"/>
                <w:rFonts w:ascii="Arial" w:hAnsi="Arial" w:cs="Arial"/>
                <w:noProof/>
              </w:rPr>
              <w:t>ELP Courses</w:t>
            </w:r>
            <w:r w:rsidR="00EB5A25">
              <w:rPr>
                <w:noProof/>
                <w:webHidden/>
              </w:rPr>
              <w:tab/>
            </w:r>
            <w:r w:rsidR="00EB5A25">
              <w:rPr>
                <w:noProof/>
                <w:webHidden/>
              </w:rPr>
              <w:fldChar w:fldCharType="begin"/>
            </w:r>
            <w:r w:rsidR="00EB5A25">
              <w:rPr>
                <w:noProof/>
                <w:webHidden/>
              </w:rPr>
              <w:instrText xml:space="preserve"> PAGEREF _Toc515876665 \h </w:instrText>
            </w:r>
            <w:r w:rsidR="00EB5A25">
              <w:rPr>
                <w:noProof/>
                <w:webHidden/>
              </w:rPr>
            </w:r>
            <w:r w:rsidR="00EB5A25">
              <w:rPr>
                <w:noProof/>
                <w:webHidden/>
              </w:rPr>
              <w:fldChar w:fldCharType="separate"/>
            </w:r>
            <w:r>
              <w:rPr>
                <w:noProof/>
                <w:webHidden/>
              </w:rPr>
              <w:t>10</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66" w:history="1">
            <w:r w:rsidR="00EB5A25" w:rsidRPr="00702FB5">
              <w:rPr>
                <w:rStyle w:val="Hyperlink"/>
                <w:rFonts w:ascii="Times New Roman" w:hAnsi="Times New Roman" w:cs="Times New Roman"/>
                <w:b/>
                <w:noProof/>
              </w:rPr>
              <w:t>Reading</w:t>
            </w:r>
            <w:r w:rsidR="00EB5A25">
              <w:rPr>
                <w:noProof/>
                <w:webHidden/>
              </w:rPr>
              <w:tab/>
            </w:r>
            <w:r w:rsidR="00EB5A25">
              <w:rPr>
                <w:noProof/>
                <w:webHidden/>
              </w:rPr>
              <w:fldChar w:fldCharType="begin"/>
            </w:r>
            <w:r w:rsidR="00EB5A25">
              <w:rPr>
                <w:noProof/>
                <w:webHidden/>
              </w:rPr>
              <w:instrText xml:space="preserve"> PAGEREF _Toc515876666 \h </w:instrText>
            </w:r>
            <w:r w:rsidR="00EB5A25">
              <w:rPr>
                <w:noProof/>
                <w:webHidden/>
              </w:rPr>
            </w:r>
            <w:r w:rsidR="00EB5A25">
              <w:rPr>
                <w:noProof/>
                <w:webHidden/>
              </w:rPr>
              <w:fldChar w:fldCharType="separate"/>
            </w:r>
            <w:r>
              <w:rPr>
                <w:noProof/>
                <w:webHidden/>
              </w:rPr>
              <w:t>10</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67" w:history="1">
            <w:r w:rsidR="00EB5A25" w:rsidRPr="00702FB5">
              <w:rPr>
                <w:rStyle w:val="Hyperlink"/>
                <w:rFonts w:ascii="Times New Roman" w:hAnsi="Times New Roman" w:cs="Times New Roman"/>
                <w:b/>
                <w:noProof/>
              </w:rPr>
              <w:t>Writing</w:t>
            </w:r>
            <w:r w:rsidR="00EB5A25">
              <w:rPr>
                <w:noProof/>
                <w:webHidden/>
              </w:rPr>
              <w:tab/>
            </w:r>
            <w:r w:rsidR="00EB5A25">
              <w:rPr>
                <w:noProof/>
                <w:webHidden/>
              </w:rPr>
              <w:fldChar w:fldCharType="begin"/>
            </w:r>
            <w:r w:rsidR="00EB5A25">
              <w:rPr>
                <w:noProof/>
                <w:webHidden/>
              </w:rPr>
              <w:instrText xml:space="preserve"> PAGEREF _Toc515876667 \h </w:instrText>
            </w:r>
            <w:r w:rsidR="00EB5A25">
              <w:rPr>
                <w:noProof/>
                <w:webHidden/>
              </w:rPr>
            </w:r>
            <w:r w:rsidR="00EB5A25">
              <w:rPr>
                <w:noProof/>
                <w:webHidden/>
              </w:rPr>
              <w:fldChar w:fldCharType="separate"/>
            </w:r>
            <w:r>
              <w:rPr>
                <w:noProof/>
                <w:webHidden/>
              </w:rPr>
              <w:t>11</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68" w:history="1">
            <w:r w:rsidR="00EB5A25" w:rsidRPr="00702FB5">
              <w:rPr>
                <w:rStyle w:val="Hyperlink"/>
                <w:rFonts w:ascii="Times New Roman" w:hAnsi="Times New Roman" w:cs="Times New Roman"/>
                <w:b/>
                <w:noProof/>
              </w:rPr>
              <w:t>Listening/Speaking</w:t>
            </w:r>
            <w:r w:rsidR="00EB5A25">
              <w:rPr>
                <w:noProof/>
                <w:webHidden/>
              </w:rPr>
              <w:tab/>
            </w:r>
            <w:r w:rsidR="00EB5A25">
              <w:rPr>
                <w:noProof/>
                <w:webHidden/>
              </w:rPr>
              <w:fldChar w:fldCharType="begin"/>
            </w:r>
            <w:r w:rsidR="00EB5A25">
              <w:rPr>
                <w:noProof/>
                <w:webHidden/>
              </w:rPr>
              <w:instrText xml:space="preserve"> PAGEREF _Toc515876668 \h </w:instrText>
            </w:r>
            <w:r w:rsidR="00EB5A25">
              <w:rPr>
                <w:noProof/>
                <w:webHidden/>
              </w:rPr>
            </w:r>
            <w:r w:rsidR="00EB5A25">
              <w:rPr>
                <w:noProof/>
                <w:webHidden/>
              </w:rPr>
              <w:fldChar w:fldCharType="separate"/>
            </w:r>
            <w:r>
              <w:rPr>
                <w:noProof/>
                <w:webHidden/>
              </w:rPr>
              <w:t>11</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69" w:history="1">
            <w:r w:rsidR="00EB5A25" w:rsidRPr="00702FB5">
              <w:rPr>
                <w:rStyle w:val="Hyperlink"/>
                <w:rFonts w:ascii="Times New Roman" w:hAnsi="Times New Roman" w:cs="Times New Roman"/>
                <w:b/>
                <w:noProof/>
              </w:rPr>
              <w:t>Electives</w:t>
            </w:r>
            <w:r w:rsidR="00EB5A25">
              <w:rPr>
                <w:noProof/>
                <w:webHidden/>
              </w:rPr>
              <w:tab/>
            </w:r>
            <w:r w:rsidR="00EB5A25">
              <w:rPr>
                <w:noProof/>
                <w:webHidden/>
              </w:rPr>
              <w:fldChar w:fldCharType="begin"/>
            </w:r>
            <w:r w:rsidR="00EB5A25">
              <w:rPr>
                <w:noProof/>
                <w:webHidden/>
              </w:rPr>
              <w:instrText xml:space="preserve"> PAGEREF _Toc515876669 \h </w:instrText>
            </w:r>
            <w:r w:rsidR="00EB5A25">
              <w:rPr>
                <w:noProof/>
                <w:webHidden/>
              </w:rPr>
            </w:r>
            <w:r w:rsidR="00EB5A25">
              <w:rPr>
                <w:noProof/>
                <w:webHidden/>
              </w:rPr>
              <w:fldChar w:fldCharType="separate"/>
            </w:r>
            <w:r>
              <w:rPr>
                <w:noProof/>
                <w:webHidden/>
              </w:rPr>
              <w:t>11</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70" w:history="1">
            <w:r w:rsidR="00EB5A25" w:rsidRPr="00702FB5">
              <w:rPr>
                <w:rStyle w:val="Hyperlink"/>
                <w:rFonts w:ascii="Times New Roman" w:hAnsi="Times New Roman" w:cs="Times New Roman"/>
                <w:b/>
                <w:noProof/>
              </w:rPr>
              <w:t>Special Notice: Maymester Cancelation</w:t>
            </w:r>
            <w:r w:rsidR="00EB5A25">
              <w:rPr>
                <w:noProof/>
                <w:webHidden/>
              </w:rPr>
              <w:tab/>
            </w:r>
            <w:r w:rsidR="00EB5A25">
              <w:rPr>
                <w:noProof/>
                <w:webHidden/>
              </w:rPr>
              <w:fldChar w:fldCharType="begin"/>
            </w:r>
            <w:r w:rsidR="00EB5A25">
              <w:rPr>
                <w:noProof/>
                <w:webHidden/>
              </w:rPr>
              <w:instrText xml:space="preserve"> PAGEREF _Toc515876670 \h </w:instrText>
            </w:r>
            <w:r w:rsidR="00EB5A25">
              <w:rPr>
                <w:noProof/>
                <w:webHidden/>
              </w:rPr>
            </w:r>
            <w:r w:rsidR="00EB5A25">
              <w:rPr>
                <w:noProof/>
                <w:webHidden/>
              </w:rPr>
              <w:fldChar w:fldCharType="separate"/>
            </w:r>
            <w:r>
              <w:rPr>
                <w:noProof/>
                <w:webHidden/>
              </w:rPr>
              <w:t>11</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71" w:history="1">
            <w:r w:rsidR="00EB5A25" w:rsidRPr="00702FB5">
              <w:rPr>
                <w:rStyle w:val="Hyperlink"/>
                <w:rFonts w:ascii="Times New Roman" w:eastAsia="Calibri" w:hAnsi="Times New Roman" w:cs="Times New Roman"/>
                <w:b/>
                <w:noProof/>
              </w:rPr>
              <w:t>Student Learning Objectives</w:t>
            </w:r>
            <w:r w:rsidR="00EB5A25">
              <w:rPr>
                <w:noProof/>
                <w:webHidden/>
              </w:rPr>
              <w:tab/>
            </w:r>
            <w:r w:rsidR="00EB5A25">
              <w:rPr>
                <w:noProof/>
                <w:webHidden/>
              </w:rPr>
              <w:fldChar w:fldCharType="begin"/>
            </w:r>
            <w:r w:rsidR="00EB5A25">
              <w:rPr>
                <w:noProof/>
                <w:webHidden/>
              </w:rPr>
              <w:instrText xml:space="preserve"> PAGEREF _Toc515876671 \h </w:instrText>
            </w:r>
            <w:r w:rsidR="00EB5A25">
              <w:rPr>
                <w:noProof/>
                <w:webHidden/>
              </w:rPr>
            </w:r>
            <w:r w:rsidR="00EB5A25">
              <w:rPr>
                <w:noProof/>
                <w:webHidden/>
              </w:rPr>
              <w:fldChar w:fldCharType="separate"/>
            </w:r>
            <w:r>
              <w:rPr>
                <w:noProof/>
                <w:webHidden/>
              </w:rPr>
              <w:t>13</w:t>
            </w:r>
            <w:r w:rsidR="00EB5A25">
              <w:rPr>
                <w:noProof/>
                <w:webHidden/>
              </w:rPr>
              <w:fldChar w:fldCharType="end"/>
            </w:r>
          </w:hyperlink>
        </w:p>
        <w:p w:rsidR="00BC4B17" w:rsidRPr="00BC4B17" w:rsidRDefault="00300884" w:rsidP="00BC4B17">
          <w:pPr>
            <w:pStyle w:val="TOC2"/>
            <w:tabs>
              <w:tab w:val="right" w:leader="dot" w:pos="9350"/>
            </w:tabs>
            <w:rPr>
              <w:smallCaps w:val="0"/>
              <w:noProof/>
              <w:sz w:val="22"/>
              <w:szCs w:val="22"/>
            </w:rPr>
          </w:pPr>
          <w:hyperlink w:anchor="_Toc515876672" w:history="1">
            <w:r w:rsidR="00BC4B17">
              <w:rPr>
                <w:rStyle w:val="Hyperlink"/>
                <w:rFonts w:ascii="Times New Roman" w:hAnsi="Times New Roman" w:cs="Times New Roman"/>
                <w:b/>
                <w:noProof/>
              </w:rPr>
              <w:t>Textbooks</w:t>
            </w:r>
            <w:r w:rsidR="00BC4B17">
              <w:rPr>
                <w:noProof/>
                <w:webHidden/>
              </w:rPr>
              <w:tab/>
            </w:r>
            <w:r w:rsidR="00BC4B17">
              <w:rPr>
                <w:noProof/>
                <w:webHidden/>
              </w:rPr>
              <w:fldChar w:fldCharType="begin"/>
            </w:r>
            <w:r w:rsidR="00BC4B17">
              <w:rPr>
                <w:noProof/>
                <w:webHidden/>
              </w:rPr>
              <w:instrText xml:space="preserve"> PAGEREF _Toc515876672 \h </w:instrText>
            </w:r>
            <w:r w:rsidR="00BC4B17">
              <w:rPr>
                <w:noProof/>
                <w:webHidden/>
              </w:rPr>
            </w:r>
            <w:r w:rsidR="00BC4B17">
              <w:rPr>
                <w:noProof/>
                <w:webHidden/>
              </w:rPr>
              <w:fldChar w:fldCharType="separate"/>
            </w:r>
            <w:r>
              <w:rPr>
                <w:noProof/>
                <w:webHidden/>
              </w:rPr>
              <w:t>17</w:t>
            </w:r>
            <w:r w:rsidR="00BC4B17">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72" w:history="1">
            <w:r w:rsidR="00EB5A25" w:rsidRPr="00702FB5">
              <w:rPr>
                <w:rStyle w:val="Hyperlink"/>
                <w:rFonts w:ascii="Times New Roman" w:hAnsi="Times New Roman" w:cs="Times New Roman"/>
                <w:b/>
                <w:noProof/>
              </w:rPr>
              <w:t>Midterm and Final Course Grades</w:t>
            </w:r>
            <w:r w:rsidR="00EB5A25">
              <w:rPr>
                <w:noProof/>
                <w:webHidden/>
              </w:rPr>
              <w:tab/>
            </w:r>
            <w:r w:rsidR="00EB5A25">
              <w:rPr>
                <w:noProof/>
                <w:webHidden/>
              </w:rPr>
              <w:fldChar w:fldCharType="begin"/>
            </w:r>
            <w:r w:rsidR="00EB5A25">
              <w:rPr>
                <w:noProof/>
                <w:webHidden/>
              </w:rPr>
              <w:instrText xml:space="preserve"> PAGEREF _Toc515876672 \h </w:instrText>
            </w:r>
            <w:r w:rsidR="00EB5A25">
              <w:rPr>
                <w:noProof/>
                <w:webHidden/>
              </w:rPr>
            </w:r>
            <w:r w:rsidR="00EB5A25">
              <w:rPr>
                <w:noProof/>
                <w:webHidden/>
              </w:rPr>
              <w:fldChar w:fldCharType="separate"/>
            </w:r>
            <w:r>
              <w:rPr>
                <w:noProof/>
                <w:webHidden/>
              </w:rPr>
              <w:t>17</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73" w:history="1">
            <w:r w:rsidR="00EB5A25" w:rsidRPr="00702FB5">
              <w:rPr>
                <w:rStyle w:val="Hyperlink"/>
                <w:rFonts w:ascii="Arial" w:hAnsi="Arial" w:cs="Arial"/>
                <w:b/>
                <w:noProof/>
              </w:rPr>
              <w:t>Moving Through the Levels, TOEFL &amp; Exiting the ELP</w:t>
            </w:r>
            <w:r w:rsidR="00EB5A25">
              <w:rPr>
                <w:noProof/>
                <w:webHidden/>
              </w:rPr>
              <w:tab/>
            </w:r>
            <w:r w:rsidR="00EB5A25">
              <w:rPr>
                <w:noProof/>
                <w:webHidden/>
              </w:rPr>
              <w:fldChar w:fldCharType="begin"/>
            </w:r>
            <w:r w:rsidR="00EB5A25">
              <w:rPr>
                <w:noProof/>
                <w:webHidden/>
              </w:rPr>
              <w:instrText xml:space="preserve"> PAGEREF _Toc515876673 \h </w:instrText>
            </w:r>
            <w:r w:rsidR="00EB5A25">
              <w:rPr>
                <w:noProof/>
                <w:webHidden/>
              </w:rPr>
            </w:r>
            <w:r w:rsidR="00EB5A25">
              <w:rPr>
                <w:noProof/>
                <w:webHidden/>
              </w:rPr>
              <w:fldChar w:fldCharType="separate"/>
            </w:r>
            <w:r>
              <w:rPr>
                <w:noProof/>
                <w:webHidden/>
              </w:rPr>
              <w:t>18</w:t>
            </w:r>
            <w:r w:rsidR="00EB5A25">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74" w:history="1">
            <w:r w:rsidR="00EB5A25" w:rsidRPr="00CD5D2E">
              <w:rPr>
                <w:rStyle w:val="Hyperlink"/>
                <w:rFonts w:ascii="Times New Roman" w:hAnsi="Times New Roman" w:cs="Times New Roman"/>
                <w:noProof/>
              </w:rPr>
              <w:t>Finishing Each Level</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_Toc515876674 \h </w:instrText>
            </w:r>
            <w:r w:rsidR="00EB5A25" w:rsidRPr="00CD5D2E">
              <w:rPr>
                <w:noProof/>
                <w:webHidden/>
              </w:rPr>
            </w:r>
            <w:r w:rsidR="00EB5A25" w:rsidRPr="00CD5D2E">
              <w:rPr>
                <w:noProof/>
                <w:webHidden/>
              </w:rPr>
              <w:fldChar w:fldCharType="separate"/>
            </w:r>
            <w:r>
              <w:rPr>
                <w:noProof/>
                <w:webHidden/>
              </w:rPr>
              <w:t>18</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75" w:history="1">
            <w:r w:rsidR="00EB5A25" w:rsidRPr="00CD5D2E">
              <w:rPr>
                <w:rStyle w:val="Hyperlink"/>
                <w:rFonts w:ascii="Times New Roman" w:hAnsi="Times New Roman" w:cs="Times New Roman"/>
                <w:noProof/>
              </w:rPr>
              <w:t>Repeating Courses</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_Toc515876675 \h </w:instrText>
            </w:r>
            <w:r w:rsidR="00EB5A25" w:rsidRPr="00CD5D2E">
              <w:rPr>
                <w:noProof/>
                <w:webHidden/>
              </w:rPr>
            </w:r>
            <w:r w:rsidR="00EB5A25" w:rsidRPr="00CD5D2E">
              <w:rPr>
                <w:noProof/>
                <w:webHidden/>
              </w:rPr>
              <w:fldChar w:fldCharType="separate"/>
            </w:r>
            <w:r>
              <w:rPr>
                <w:noProof/>
                <w:webHidden/>
              </w:rPr>
              <w:t>18</w:t>
            </w:r>
            <w:r w:rsidR="00EB5A25" w:rsidRPr="00CD5D2E">
              <w:rPr>
                <w:noProof/>
                <w:webHidden/>
              </w:rPr>
              <w:fldChar w:fldCharType="end"/>
            </w:r>
          </w:hyperlink>
        </w:p>
        <w:p w:rsidR="00D45D6F" w:rsidRPr="00CD5D2E" w:rsidRDefault="00300884" w:rsidP="00D45D6F">
          <w:pPr>
            <w:pStyle w:val="TOC3"/>
            <w:tabs>
              <w:tab w:val="right" w:leader="dot" w:pos="9350"/>
            </w:tabs>
            <w:rPr>
              <w:noProof/>
            </w:rPr>
          </w:pPr>
          <w:hyperlink w:anchor="_Toc515876676" w:history="1">
            <w:r w:rsidR="00EB5A25" w:rsidRPr="00CD5D2E">
              <w:rPr>
                <w:rStyle w:val="Hyperlink"/>
                <w:rFonts w:ascii="Times New Roman" w:hAnsi="Times New Roman" w:cs="Times New Roman"/>
                <w:noProof/>
              </w:rPr>
              <w:t>Bridge Students</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_Toc515876676 \h </w:instrText>
            </w:r>
            <w:r w:rsidR="00EB5A25" w:rsidRPr="00CD5D2E">
              <w:rPr>
                <w:noProof/>
                <w:webHidden/>
              </w:rPr>
            </w:r>
            <w:r w:rsidR="00EB5A25" w:rsidRPr="00CD5D2E">
              <w:rPr>
                <w:noProof/>
                <w:webHidden/>
              </w:rPr>
              <w:fldChar w:fldCharType="separate"/>
            </w:r>
            <w:r>
              <w:rPr>
                <w:noProof/>
                <w:webHidden/>
              </w:rPr>
              <w:t>19</w:t>
            </w:r>
            <w:r w:rsidR="00EB5A25" w:rsidRPr="00CD5D2E">
              <w:rPr>
                <w:noProof/>
                <w:webHidden/>
              </w:rPr>
              <w:fldChar w:fldCharType="end"/>
            </w:r>
          </w:hyperlink>
        </w:p>
        <w:p w:rsidR="00D45D6F" w:rsidRPr="00CD5D2E" w:rsidRDefault="00300884" w:rsidP="00D45D6F">
          <w:pPr>
            <w:pStyle w:val="TOC3"/>
            <w:tabs>
              <w:tab w:val="right" w:leader="dot" w:pos="9350"/>
            </w:tabs>
            <w:rPr>
              <w:noProof/>
            </w:rPr>
          </w:pPr>
          <w:hyperlink w:anchor="_Toc515876676" w:history="1">
            <w:r w:rsidR="00D45D6F" w:rsidRPr="00CD5D2E">
              <w:rPr>
                <w:rStyle w:val="Hyperlink"/>
                <w:rFonts w:ascii="Times New Roman" w:hAnsi="Times New Roman" w:cs="Times New Roman"/>
                <w:noProof/>
              </w:rPr>
              <w:t>Direct Admission into the Undergraduate or Graduate Pathway Program</w:t>
            </w:r>
            <w:r w:rsidR="00D45D6F" w:rsidRPr="00CD5D2E">
              <w:rPr>
                <w:noProof/>
                <w:webHidden/>
              </w:rPr>
              <w:tab/>
            </w:r>
            <w:r w:rsidR="00D45D6F" w:rsidRPr="00CD5D2E">
              <w:rPr>
                <w:noProof/>
                <w:webHidden/>
              </w:rPr>
              <w:fldChar w:fldCharType="begin"/>
            </w:r>
            <w:r w:rsidR="00D45D6F" w:rsidRPr="00CD5D2E">
              <w:rPr>
                <w:noProof/>
                <w:webHidden/>
              </w:rPr>
              <w:instrText xml:space="preserve"> PAGEREF _Toc515876676 \h </w:instrText>
            </w:r>
            <w:r w:rsidR="00D45D6F" w:rsidRPr="00CD5D2E">
              <w:rPr>
                <w:noProof/>
                <w:webHidden/>
              </w:rPr>
            </w:r>
            <w:r w:rsidR="00D45D6F" w:rsidRPr="00CD5D2E">
              <w:rPr>
                <w:noProof/>
                <w:webHidden/>
              </w:rPr>
              <w:fldChar w:fldCharType="separate"/>
            </w:r>
            <w:r>
              <w:rPr>
                <w:noProof/>
                <w:webHidden/>
              </w:rPr>
              <w:t>19</w:t>
            </w:r>
            <w:r w:rsidR="00D45D6F"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77" w:history="1">
            <w:r w:rsidR="00EB5A25" w:rsidRPr="00CD5D2E">
              <w:rPr>
                <w:rStyle w:val="Hyperlink"/>
                <w:rFonts w:ascii="Times New Roman" w:hAnsi="Times New Roman" w:cs="Times New Roman"/>
                <w:noProof/>
              </w:rPr>
              <w:t>Transitioning out of the ELP</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_Toc515876677 \h </w:instrText>
            </w:r>
            <w:r w:rsidR="00EB5A25" w:rsidRPr="00CD5D2E">
              <w:rPr>
                <w:noProof/>
                <w:webHidden/>
              </w:rPr>
            </w:r>
            <w:r w:rsidR="00EB5A25" w:rsidRPr="00CD5D2E">
              <w:rPr>
                <w:noProof/>
                <w:webHidden/>
              </w:rPr>
              <w:fldChar w:fldCharType="separate"/>
            </w:r>
            <w:r>
              <w:rPr>
                <w:noProof/>
                <w:webHidden/>
              </w:rPr>
              <w:t>21</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78" w:history="1">
            <w:r w:rsidR="00EB5A25" w:rsidRPr="00CD5D2E">
              <w:rPr>
                <w:rStyle w:val="Hyperlink"/>
                <w:rFonts w:ascii="Times New Roman" w:hAnsi="Times New Roman" w:cs="Times New Roman"/>
                <w:noProof/>
              </w:rPr>
              <w:t>ELP Graduate Exit Test</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_Toc515876678 \h </w:instrText>
            </w:r>
            <w:r w:rsidR="00EB5A25" w:rsidRPr="00CD5D2E">
              <w:rPr>
                <w:noProof/>
                <w:webHidden/>
              </w:rPr>
            </w:r>
            <w:r w:rsidR="00EB5A25" w:rsidRPr="00CD5D2E">
              <w:rPr>
                <w:noProof/>
                <w:webHidden/>
              </w:rPr>
              <w:fldChar w:fldCharType="separate"/>
            </w:r>
            <w:r>
              <w:rPr>
                <w:noProof/>
                <w:webHidden/>
              </w:rPr>
              <w:t>22</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79" w:history="1">
            <w:r w:rsidR="00EB5A25" w:rsidRPr="00CD5D2E">
              <w:rPr>
                <w:rStyle w:val="Hyperlink"/>
                <w:rFonts w:ascii="Times New Roman" w:hAnsi="Times New Roman" w:cs="Times New Roman"/>
                <w:noProof/>
              </w:rPr>
              <w:t>ENGL 100 – English Composition</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_Toc515876679 \h </w:instrText>
            </w:r>
            <w:r w:rsidR="00EB5A25" w:rsidRPr="00CD5D2E">
              <w:rPr>
                <w:noProof/>
                <w:webHidden/>
              </w:rPr>
            </w:r>
            <w:r w:rsidR="00EB5A25" w:rsidRPr="00CD5D2E">
              <w:rPr>
                <w:noProof/>
                <w:webHidden/>
              </w:rPr>
              <w:fldChar w:fldCharType="separate"/>
            </w:r>
            <w:r>
              <w:rPr>
                <w:noProof/>
                <w:webHidden/>
              </w:rPr>
              <w:t>23</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80" w:history="1">
            <w:r w:rsidR="00EB5A25" w:rsidRPr="00CD5D2E">
              <w:rPr>
                <w:rStyle w:val="Hyperlink"/>
                <w:rFonts w:ascii="Times New Roman" w:hAnsi="Times New Roman" w:cs="Times New Roman"/>
                <w:noProof/>
              </w:rPr>
              <w:t>Maymester</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_Toc515876680 \h </w:instrText>
            </w:r>
            <w:r w:rsidR="00EB5A25" w:rsidRPr="00CD5D2E">
              <w:rPr>
                <w:noProof/>
                <w:webHidden/>
              </w:rPr>
            </w:r>
            <w:r w:rsidR="00EB5A25" w:rsidRPr="00CD5D2E">
              <w:rPr>
                <w:noProof/>
                <w:webHidden/>
              </w:rPr>
              <w:fldChar w:fldCharType="separate"/>
            </w:r>
            <w:r>
              <w:rPr>
                <w:noProof/>
                <w:webHidden/>
              </w:rPr>
              <w:t>23</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81" w:history="1">
            <w:r w:rsidR="00EB5A25" w:rsidRPr="00CD5D2E">
              <w:rPr>
                <w:rStyle w:val="Hyperlink"/>
                <w:rFonts w:ascii="Times New Roman" w:hAnsi="Times New Roman" w:cs="Times New Roman"/>
                <w:noProof/>
              </w:rPr>
              <w:t>Math Placement Test</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_Toc515876681 \h </w:instrText>
            </w:r>
            <w:r w:rsidR="00EB5A25" w:rsidRPr="00CD5D2E">
              <w:rPr>
                <w:noProof/>
                <w:webHidden/>
              </w:rPr>
            </w:r>
            <w:r w:rsidR="00EB5A25" w:rsidRPr="00CD5D2E">
              <w:rPr>
                <w:noProof/>
                <w:webHidden/>
              </w:rPr>
              <w:fldChar w:fldCharType="separate"/>
            </w:r>
            <w:r>
              <w:rPr>
                <w:noProof/>
                <w:webHidden/>
              </w:rPr>
              <w:t>23</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82" w:history="1">
            <w:r w:rsidR="00EB5A25" w:rsidRPr="00CD5D2E">
              <w:rPr>
                <w:rStyle w:val="Hyperlink"/>
                <w:rFonts w:ascii="Times New Roman" w:hAnsi="Times New Roman" w:cs="Times New Roman"/>
                <w:noProof/>
              </w:rPr>
              <w:t>English Policy</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_Toc515876682 \h </w:instrText>
            </w:r>
            <w:r w:rsidR="00EB5A25" w:rsidRPr="00CD5D2E">
              <w:rPr>
                <w:noProof/>
                <w:webHidden/>
              </w:rPr>
            </w:r>
            <w:r w:rsidR="00EB5A25" w:rsidRPr="00CD5D2E">
              <w:rPr>
                <w:noProof/>
                <w:webHidden/>
              </w:rPr>
              <w:fldChar w:fldCharType="separate"/>
            </w:r>
            <w:r>
              <w:rPr>
                <w:noProof/>
                <w:webHidden/>
              </w:rPr>
              <w:t>24</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83" w:history="1">
            <w:r w:rsidR="00EB5A25" w:rsidRPr="00CD5D2E">
              <w:rPr>
                <w:rStyle w:val="Hyperlink"/>
                <w:rFonts w:ascii="Times New Roman" w:hAnsi="Times New Roman" w:cs="Times New Roman"/>
                <w:noProof/>
              </w:rPr>
              <w:t>Honework Policy</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_Toc515876683 \h </w:instrText>
            </w:r>
            <w:r w:rsidR="00EB5A25" w:rsidRPr="00CD5D2E">
              <w:rPr>
                <w:noProof/>
                <w:webHidden/>
              </w:rPr>
            </w:r>
            <w:r w:rsidR="00EB5A25" w:rsidRPr="00CD5D2E">
              <w:rPr>
                <w:noProof/>
                <w:webHidden/>
              </w:rPr>
              <w:fldChar w:fldCharType="separate"/>
            </w:r>
            <w:r>
              <w:rPr>
                <w:noProof/>
                <w:webHidden/>
              </w:rPr>
              <w:t>24</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84" w:history="1">
            <w:r w:rsidR="00EB5A25" w:rsidRPr="00CD5D2E">
              <w:rPr>
                <w:rStyle w:val="Hyperlink"/>
                <w:rFonts w:ascii="Times New Roman" w:hAnsi="Times New Roman" w:cs="Times New Roman"/>
                <w:noProof/>
              </w:rPr>
              <w:t>Communication Policy</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_Toc515876684 \h </w:instrText>
            </w:r>
            <w:r w:rsidR="00EB5A25" w:rsidRPr="00CD5D2E">
              <w:rPr>
                <w:noProof/>
                <w:webHidden/>
              </w:rPr>
            </w:r>
            <w:r w:rsidR="00EB5A25" w:rsidRPr="00CD5D2E">
              <w:rPr>
                <w:noProof/>
                <w:webHidden/>
              </w:rPr>
              <w:fldChar w:fldCharType="separate"/>
            </w:r>
            <w:r>
              <w:rPr>
                <w:noProof/>
                <w:webHidden/>
              </w:rPr>
              <w:t>24</w:t>
            </w:r>
            <w:r w:rsidR="00EB5A25" w:rsidRPr="00CD5D2E">
              <w:rPr>
                <w:noProof/>
                <w:webHidden/>
              </w:rPr>
              <w:fldChar w:fldCharType="end"/>
            </w:r>
          </w:hyperlink>
        </w:p>
        <w:p w:rsidR="00EB5A25" w:rsidRPr="00CD5D2E" w:rsidRDefault="00300884" w:rsidP="00EB5A25">
          <w:pPr>
            <w:pStyle w:val="TOC3"/>
            <w:tabs>
              <w:tab w:val="right" w:leader="dot" w:pos="9350"/>
            </w:tabs>
            <w:rPr>
              <w:noProof/>
              <w:color w:val="0000FF"/>
              <w:u w:val="single"/>
            </w:rPr>
          </w:pPr>
          <w:hyperlink w:anchor="_Toc515876685" w:history="1">
            <w:r w:rsidR="00EB5A25" w:rsidRPr="00CD5D2E">
              <w:rPr>
                <w:rStyle w:val="Hyperlink"/>
                <w:rFonts w:ascii="Times New Roman" w:hAnsi="Times New Roman" w:cs="Times New Roman"/>
                <w:noProof/>
              </w:rPr>
              <w:t>Grievances (Complaint) Policy</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_Toc515876685 \h </w:instrText>
            </w:r>
            <w:r w:rsidR="00EB5A25" w:rsidRPr="00CD5D2E">
              <w:rPr>
                <w:noProof/>
                <w:webHidden/>
              </w:rPr>
            </w:r>
            <w:r w:rsidR="00EB5A25" w:rsidRPr="00CD5D2E">
              <w:rPr>
                <w:noProof/>
                <w:webHidden/>
              </w:rPr>
              <w:fldChar w:fldCharType="separate"/>
            </w:r>
            <w:r>
              <w:rPr>
                <w:noProof/>
                <w:webHidden/>
              </w:rPr>
              <w:t>24</w:t>
            </w:r>
            <w:r w:rsidR="00EB5A25" w:rsidRPr="00CD5D2E">
              <w:rPr>
                <w:noProof/>
                <w:webHidden/>
              </w:rPr>
              <w:fldChar w:fldCharType="end"/>
            </w:r>
          </w:hyperlink>
        </w:p>
        <w:p w:rsidR="00EB5A25" w:rsidRPr="00CD5D2E" w:rsidRDefault="00EB5A25" w:rsidP="00EB5A25">
          <w:pPr>
            <w:pStyle w:val="TOC3"/>
            <w:tabs>
              <w:tab w:val="right" w:leader="dot" w:pos="9350"/>
            </w:tabs>
            <w:rPr>
              <w:i w:val="0"/>
              <w:iCs w:val="0"/>
              <w:noProof/>
              <w:sz w:val="22"/>
              <w:szCs w:val="22"/>
            </w:rPr>
          </w:pPr>
          <w:r w:rsidRPr="00CD5D2E">
            <w:rPr>
              <w:rStyle w:val="Hyperlink"/>
              <w:rFonts w:ascii="Times New Roman" w:hAnsi="Times New Roman" w:cs="Times New Roman"/>
              <w:noProof/>
              <w:color w:val="auto"/>
              <w:u w:val="none"/>
            </w:rPr>
            <w:t>Attendance Policy</w:t>
          </w:r>
          <w:hyperlink w:anchor="_Toc515876687" w:history="1">
            <w:r w:rsidRPr="00CD5D2E">
              <w:rPr>
                <w:noProof/>
                <w:webHidden/>
              </w:rPr>
              <w:tab/>
            </w:r>
            <w:r w:rsidRPr="00CD5D2E">
              <w:rPr>
                <w:noProof/>
                <w:webHidden/>
              </w:rPr>
              <w:fldChar w:fldCharType="begin"/>
            </w:r>
            <w:r w:rsidRPr="00CD5D2E">
              <w:rPr>
                <w:noProof/>
                <w:webHidden/>
              </w:rPr>
              <w:instrText xml:space="preserve"> PAGEREF _Toc515876687 \h </w:instrText>
            </w:r>
            <w:r w:rsidRPr="00CD5D2E">
              <w:rPr>
                <w:noProof/>
                <w:webHidden/>
              </w:rPr>
            </w:r>
            <w:r w:rsidRPr="00CD5D2E">
              <w:rPr>
                <w:noProof/>
                <w:webHidden/>
              </w:rPr>
              <w:fldChar w:fldCharType="separate"/>
            </w:r>
            <w:r w:rsidR="00300884">
              <w:rPr>
                <w:noProof/>
                <w:webHidden/>
              </w:rPr>
              <w:t>26</w:t>
            </w:r>
            <w:r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88" w:history="1">
            <w:r w:rsidR="00EB5A25" w:rsidRPr="00CD5D2E">
              <w:rPr>
                <w:rStyle w:val="Hyperlink"/>
                <w:rFonts w:ascii="Times New Roman" w:hAnsi="Times New Roman" w:cs="Times New Roman"/>
                <w:noProof/>
              </w:rPr>
              <w:t>Plagiarism Policy</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_Toc515876688 \h </w:instrText>
            </w:r>
            <w:r w:rsidR="00EB5A25" w:rsidRPr="00CD5D2E">
              <w:rPr>
                <w:noProof/>
                <w:webHidden/>
              </w:rPr>
            </w:r>
            <w:r w:rsidR="00EB5A25" w:rsidRPr="00CD5D2E">
              <w:rPr>
                <w:noProof/>
                <w:webHidden/>
              </w:rPr>
              <w:fldChar w:fldCharType="separate"/>
            </w:r>
            <w:r>
              <w:rPr>
                <w:noProof/>
                <w:webHidden/>
              </w:rPr>
              <w:t>26</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89" w:history="1">
            <w:r w:rsidR="00EB5A25" w:rsidRPr="00CD5D2E">
              <w:rPr>
                <w:rStyle w:val="Hyperlink"/>
                <w:rFonts w:ascii="Times New Roman" w:hAnsi="Times New Roman" w:cs="Times New Roman"/>
                <w:noProof/>
              </w:rPr>
              <w:t>Midterm and Final Testing Policy</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_Toc515876689 \h </w:instrText>
            </w:r>
            <w:r w:rsidR="00EB5A25" w:rsidRPr="00CD5D2E">
              <w:rPr>
                <w:noProof/>
                <w:webHidden/>
              </w:rPr>
            </w:r>
            <w:r w:rsidR="00EB5A25" w:rsidRPr="00CD5D2E">
              <w:rPr>
                <w:noProof/>
                <w:webHidden/>
              </w:rPr>
              <w:fldChar w:fldCharType="separate"/>
            </w:r>
            <w:r>
              <w:rPr>
                <w:noProof/>
                <w:webHidden/>
              </w:rPr>
              <w:t>27</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90" w:history="1">
            <w:r w:rsidR="00EB5A25" w:rsidRPr="00CD5D2E">
              <w:rPr>
                <w:rStyle w:val="Hyperlink"/>
                <w:rFonts w:ascii="Times New Roman" w:hAnsi="Times New Roman" w:cs="Times New Roman"/>
                <w:noProof/>
              </w:rPr>
              <w:t>Testing Rules</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_Toc515876690 \h </w:instrText>
            </w:r>
            <w:r w:rsidR="00EB5A25" w:rsidRPr="00CD5D2E">
              <w:rPr>
                <w:noProof/>
                <w:webHidden/>
              </w:rPr>
            </w:r>
            <w:r w:rsidR="00EB5A25" w:rsidRPr="00CD5D2E">
              <w:rPr>
                <w:noProof/>
                <w:webHidden/>
              </w:rPr>
              <w:fldChar w:fldCharType="separate"/>
            </w:r>
            <w:r>
              <w:rPr>
                <w:noProof/>
                <w:webHidden/>
              </w:rPr>
              <w:t>27</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91" w:history="1">
            <w:r w:rsidR="00EB5A25" w:rsidRPr="00CD5D2E">
              <w:rPr>
                <w:rStyle w:val="Hyperlink"/>
                <w:rFonts w:ascii="Times New Roman" w:hAnsi="Times New Roman" w:cs="Times New Roman"/>
                <w:noProof/>
              </w:rPr>
              <w:t>Photo Policy</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_Toc515876691 \h </w:instrText>
            </w:r>
            <w:r w:rsidR="00EB5A25" w:rsidRPr="00CD5D2E">
              <w:rPr>
                <w:noProof/>
                <w:webHidden/>
              </w:rPr>
            </w:r>
            <w:r w:rsidR="00EB5A25" w:rsidRPr="00CD5D2E">
              <w:rPr>
                <w:noProof/>
                <w:webHidden/>
              </w:rPr>
              <w:fldChar w:fldCharType="separate"/>
            </w:r>
            <w:r>
              <w:rPr>
                <w:noProof/>
                <w:webHidden/>
              </w:rPr>
              <w:t>27</w:t>
            </w:r>
            <w:r w:rsidR="00EB5A25" w:rsidRPr="00CD5D2E">
              <w:rPr>
                <w:noProof/>
                <w:webHidden/>
              </w:rPr>
              <w:fldChar w:fldCharType="end"/>
            </w:r>
          </w:hyperlink>
        </w:p>
        <w:p w:rsidR="00EB5A25" w:rsidRPr="00CD5D2E" w:rsidRDefault="00300884" w:rsidP="00EB5A25">
          <w:pPr>
            <w:pStyle w:val="TOC3"/>
            <w:tabs>
              <w:tab w:val="right" w:leader="dot" w:pos="9350"/>
            </w:tabs>
            <w:rPr>
              <w:i w:val="0"/>
              <w:iCs w:val="0"/>
              <w:noProof/>
              <w:sz w:val="22"/>
              <w:szCs w:val="22"/>
            </w:rPr>
          </w:pPr>
          <w:hyperlink w:anchor="_Toc515876692" w:history="1">
            <w:r w:rsidR="00EB5A25" w:rsidRPr="00CD5D2E">
              <w:rPr>
                <w:rStyle w:val="Hyperlink"/>
                <w:rFonts w:ascii="Times New Roman" w:hAnsi="Times New Roman" w:cs="Times New Roman"/>
                <w:noProof/>
              </w:rPr>
              <w:t>Pregnancy Policy</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_Toc515876692 \h </w:instrText>
            </w:r>
            <w:r w:rsidR="00EB5A25" w:rsidRPr="00CD5D2E">
              <w:rPr>
                <w:noProof/>
                <w:webHidden/>
              </w:rPr>
            </w:r>
            <w:r w:rsidR="00EB5A25" w:rsidRPr="00CD5D2E">
              <w:rPr>
                <w:noProof/>
                <w:webHidden/>
              </w:rPr>
              <w:fldChar w:fldCharType="separate"/>
            </w:r>
            <w:r>
              <w:rPr>
                <w:noProof/>
                <w:webHidden/>
              </w:rPr>
              <w:t>28</w:t>
            </w:r>
            <w:r w:rsidR="00EB5A25" w:rsidRPr="00CD5D2E">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93" w:history="1">
            <w:r w:rsidR="00EB5A25" w:rsidRPr="00702FB5">
              <w:rPr>
                <w:rStyle w:val="Hyperlink"/>
                <w:rFonts w:ascii="Times New Roman" w:hAnsi="Times New Roman" w:cs="Times New Roman"/>
                <w:b/>
                <w:noProof/>
              </w:rPr>
              <w:t>ELP Advising</w:t>
            </w:r>
            <w:r w:rsidR="00EB5A25">
              <w:rPr>
                <w:noProof/>
                <w:webHidden/>
              </w:rPr>
              <w:tab/>
            </w:r>
            <w:r w:rsidR="00EB5A25">
              <w:rPr>
                <w:noProof/>
                <w:webHidden/>
              </w:rPr>
              <w:fldChar w:fldCharType="begin"/>
            </w:r>
            <w:r w:rsidR="00EB5A25">
              <w:rPr>
                <w:noProof/>
                <w:webHidden/>
              </w:rPr>
              <w:instrText xml:space="preserve"> PAGEREF _Toc515876693 \h </w:instrText>
            </w:r>
            <w:r w:rsidR="00EB5A25">
              <w:rPr>
                <w:noProof/>
                <w:webHidden/>
              </w:rPr>
            </w:r>
            <w:r w:rsidR="00EB5A25">
              <w:rPr>
                <w:noProof/>
                <w:webHidden/>
              </w:rPr>
              <w:fldChar w:fldCharType="separate"/>
            </w:r>
            <w:r>
              <w:rPr>
                <w:noProof/>
                <w:webHidden/>
              </w:rPr>
              <w:t>28</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94" w:history="1">
            <w:r w:rsidR="00EB5A25" w:rsidRPr="00702FB5">
              <w:rPr>
                <w:rStyle w:val="Hyperlink"/>
                <w:rFonts w:ascii="Times New Roman" w:hAnsi="Times New Roman" w:cs="Times New Roman"/>
                <w:b/>
                <w:noProof/>
              </w:rPr>
              <w:t>ELP Mentoring Program</w:t>
            </w:r>
            <w:r w:rsidR="00EB5A25">
              <w:rPr>
                <w:noProof/>
                <w:webHidden/>
              </w:rPr>
              <w:tab/>
            </w:r>
            <w:r w:rsidR="00EB5A25">
              <w:rPr>
                <w:noProof/>
                <w:webHidden/>
              </w:rPr>
              <w:fldChar w:fldCharType="begin"/>
            </w:r>
            <w:r w:rsidR="00EB5A25">
              <w:rPr>
                <w:noProof/>
                <w:webHidden/>
              </w:rPr>
              <w:instrText xml:space="preserve"> PAGEREF _Toc515876694 \h </w:instrText>
            </w:r>
            <w:r w:rsidR="00EB5A25">
              <w:rPr>
                <w:noProof/>
                <w:webHidden/>
              </w:rPr>
            </w:r>
            <w:r w:rsidR="00EB5A25">
              <w:rPr>
                <w:noProof/>
                <w:webHidden/>
              </w:rPr>
              <w:fldChar w:fldCharType="separate"/>
            </w:r>
            <w:r>
              <w:rPr>
                <w:noProof/>
                <w:webHidden/>
              </w:rPr>
              <w:t>28</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95" w:history="1">
            <w:r w:rsidR="00EB5A25" w:rsidRPr="00702FB5">
              <w:rPr>
                <w:rStyle w:val="Hyperlink"/>
                <w:rFonts w:ascii="Times New Roman" w:hAnsi="Times New Roman" w:cs="Times New Roman"/>
                <w:b/>
                <w:noProof/>
              </w:rPr>
              <w:t>Tutoring</w:t>
            </w:r>
            <w:r w:rsidR="00EB5A25">
              <w:rPr>
                <w:noProof/>
                <w:webHidden/>
              </w:rPr>
              <w:tab/>
            </w:r>
            <w:r w:rsidR="00EB5A25">
              <w:rPr>
                <w:noProof/>
                <w:webHidden/>
              </w:rPr>
              <w:fldChar w:fldCharType="begin"/>
            </w:r>
            <w:r w:rsidR="00EB5A25">
              <w:rPr>
                <w:noProof/>
                <w:webHidden/>
              </w:rPr>
              <w:instrText xml:space="preserve"> PAGEREF _Toc515876695 \h </w:instrText>
            </w:r>
            <w:r w:rsidR="00EB5A25">
              <w:rPr>
                <w:noProof/>
                <w:webHidden/>
              </w:rPr>
            </w:r>
            <w:r w:rsidR="00EB5A25">
              <w:rPr>
                <w:noProof/>
                <w:webHidden/>
              </w:rPr>
              <w:fldChar w:fldCharType="separate"/>
            </w:r>
            <w:r>
              <w:rPr>
                <w:noProof/>
                <w:webHidden/>
              </w:rPr>
              <w:t>29</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96" w:history="1">
            <w:r w:rsidR="00EB5A25" w:rsidRPr="00702FB5">
              <w:rPr>
                <w:rStyle w:val="Hyperlink"/>
                <w:rFonts w:ascii="Times New Roman" w:hAnsi="Times New Roman" w:cs="Times New Roman"/>
                <w:b/>
                <w:noProof/>
              </w:rPr>
              <w:t>ELP Newsletter</w:t>
            </w:r>
            <w:r w:rsidR="00EB5A25">
              <w:rPr>
                <w:noProof/>
                <w:webHidden/>
              </w:rPr>
              <w:tab/>
            </w:r>
            <w:r w:rsidR="00EB5A25">
              <w:rPr>
                <w:noProof/>
                <w:webHidden/>
              </w:rPr>
              <w:fldChar w:fldCharType="begin"/>
            </w:r>
            <w:r w:rsidR="00EB5A25">
              <w:rPr>
                <w:noProof/>
                <w:webHidden/>
              </w:rPr>
              <w:instrText xml:space="preserve"> PAGEREF _Toc515876696 \h </w:instrText>
            </w:r>
            <w:r w:rsidR="00EB5A25">
              <w:rPr>
                <w:noProof/>
                <w:webHidden/>
              </w:rPr>
            </w:r>
            <w:r w:rsidR="00EB5A25">
              <w:rPr>
                <w:noProof/>
                <w:webHidden/>
              </w:rPr>
              <w:fldChar w:fldCharType="separate"/>
            </w:r>
            <w:r>
              <w:rPr>
                <w:noProof/>
                <w:webHidden/>
              </w:rPr>
              <w:t>29</w:t>
            </w:r>
            <w:r w:rsidR="00EB5A25">
              <w:rPr>
                <w:noProof/>
                <w:webHidden/>
              </w:rPr>
              <w:fldChar w:fldCharType="end"/>
            </w:r>
          </w:hyperlink>
        </w:p>
        <w:p w:rsidR="00EB5A25" w:rsidRDefault="00300884" w:rsidP="00EB5A25">
          <w:pPr>
            <w:pStyle w:val="TOC2"/>
            <w:tabs>
              <w:tab w:val="right" w:leader="dot" w:pos="9350"/>
            </w:tabs>
            <w:rPr>
              <w:smallCaps w:val="0"/>
              <w:noProof/>
              <w:sz w:val="22"/>
              <w:szCs w:val="22"/>
            </w:rPr>
          </w:pPr>
          <w:hyperlink w:anchor="_Toc515876697" w:history="1">
            <w:r w:rsidR="00EB5A25" w:rsidRPr="00702FB5">
              <w:rPr>
                <w:rStyle w:val="Hyperlink"/>
                <w:rFonts w:ascii="Times New Roman" w:hAnsi="Times New Roman" w:cs="Times New Roman"/>
                <w:b/>
                <w:noProof/>
              </w:rPr>
              <w:t>Facebook &amp; Instagram</w:t>
            </w:r>
            <w:r w:rsidR="00EB5A25">
              <w:rPr>
                <w:noProof/>
                <w:webHidden/>
              </w:rPr>
              <w:tab/>
            </w:r>
            <w:r w:rsidR="008D3A17">
              <w:rPr>
                <w:noProof/>
                <w:webHidden/>
              </w:rPr>
              <w:t>30</w:t>
            </w:r>
          </w:hyperlink>
        </w:p>
        <w:p w:rsidR="00EB5A25" w:rsidRDefault="00300884" w:rsidP="00EB5A25">
          <w:pPr>
            <w:pStyle w:val="TOC1"/>
            <w:tabs>
              <w:tab w:val="right" w:leader="dot" w:pos="9350"/>
            </w:tabs>
            <w:spacing w:after="0"/>
            <w:rPr>
              <w:b w:val="0"/>
              <w:bCs w:val="0"/>
              <w:caps w:val="0"/>
              <w:noProof/>
              <w:sz w:val="22"/>
              <w:szCs w:val="22"/>
            </w:rPr>
          </w:pPr>
          <w:hyperlink w:anchor="_Toc515876699" w:history="1">
            <w:r w:rsidR="00EB5A25" w:rsidRPr="00702FB5">
              <w:rPr>
                <w:rStyle w:val="Hyperlink"/>
                <w:rFonts w:ascii="Arial" w:hAnsi="Arial" w:cs="Arial"/>
                <w:noProof/>
              </w:rPr>
              <w:t>Computer &amp; Lab Access</w:t>
            </w:r>
            <w:r w:rsidR="00EB5A25">
              <w:rPr>
                <w:noProof/>
                <w:webHidden/>
              </w:rPr>
              <w:tab/>
            </w:r>
            <w:r w:rsidR="00EB5A25">
              <w:rPr>
                <w:noProof/>
                <w:webHidden/>
              </w:rPr>
              <w:fldChar w:fldCharType="begin"/>
            </w:r>
            <w:r w:rsidR="00EB5A25">
              <w:rPr>
                <w:noProof/>
                <w:webHidden/>
              </w:rPr>
              <w:instrText xml:space="preserve"> PAGEREF _Toc515876699 \h </w:instrText>
            </w:r>
            <w:r w:rsidR="00EB5A25">
              <w:rPr>
                <w:noProof/>
                <w:webHidden/>
              </w:rPr>
            </w:r>
            <w:r w:rsidR="00EB5A25">
              <w:rPr>
                <w:noProof/>
                <w:webHidden/>
              </w:rPr>
              <w:fldChar w:fldCharType="separate"/>
            </w:r>
            <w:r>
              <w:rPr>
                <w:noProof/>
                <w:webHidden/>
              </w:rPr>
              <w:t>30</w:t>
            </w:r>
            <w:r w:rsidR="00EB5A25">
              <w:rPr>
                <w:noProof/>
                <w:webHidden/>
              </w:rPr>
              <w:fldChar w:fldCharType="end"/>
            </w:r>
          </w:hyperlink>
        </w:p>
        <w:p w:rsidR="00EB5A25" w:rsidRPr="00CD5D2E" w:rsidRDefault="00300884" w:rsidP="00EB5A25">
          <w:pPr>
            <w:pStyle w:val="TOC3"/>
            <w:tabs>
              <w:tab w:val="right" w:leader="dot" w:pos="9350"/>
            </w:tabs>
            <w:rPr>
              <w:noProof/>
            </w:rPr>
          </w:pPr>
          <w:hyperlink w:anchor="_Toc515876700" w:history="1">
            <w:r w:rsidR="00EB5A25" w:rsidRPr="00CD5D2E">
              <w:rPr>
                <w:rStyle w:val="Hyperlink"/>
                <w:rFonts w:ascii="Times New Roman" w:hAnsi="Times New Roman" w:cs="Times New Roman"/>
                <w:noProof/>
              </w:rPr>
              <w:t>Computer Access</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_Toc515876700 \h </w:instrText>
            </w:r>
            <w:r w:rsidR="00EB5A25" w:rsidRPr="00CD5D2E">
              <w:rPr>
                <w:noProof/>
                <w:webHidden/>
              </w:rPr>
            </w:r>
            <w:r w:rsidR="00EB5A25" w:rsidRPr="00CD5D2E">
              <w:rPr>
                <w:noProof/>
                <w:webHidden/>
              </w:rPr>
              <w:fldChar w:fldCharType="separate"/>
            </w:r>
            <w:r>
              <w:rPr>
                <w:noProof/>
                <w:webHidden/>
              </w:rPr>
              <w:t>30</w:t>
            </w:r>
            <w:r w:rsidR="00EB5A25" w:rsidRPr="00CD5D2E">
              <w:rPr>
                <w:noProof/>
                <w:webHidden/>
              </w:rPr>
              <w:fldChar w:fldCharType="end"/>
            </w:r>
          </w:hyperlink>
        </w:p>
        <w:p w:rsidR="009E68FA" w:rsidRPr="00CD5D2E" w:rsidRDefault="00300884" w:rsidP="009E68FA">
          <w:pPr>
            <w:pStyle w:val="TOC3"/>
            <w:tabs>
              <w:tab w:val="right" w:leader="dot" w:pos="9350"/>
            </w:tabs>
            <w:rPr>
              <w:noProof/>
            </w:rPr>
          </w:pPr>
          <w:hyperlink w:anchor="_Toc515876700" w:history="1">
            <w:r w:rsidR="009E68FA" w:rsidRPr="00CD5D2E">
              <w:rPr>
                <w:rStyle w:val="Hyperlink"/>
                <w:rFonts w:ascii="Times New Roman" w:hAnsi="Times New Roman" w:cs="Times New Roman"/>
                <w:noProof/>
              </w:rPr>
              <w:t>BoilerKey Setup</w:t>
            </w:r>
            <w:r w:rsidR="009E68FA" w:rsidRPr="00CD5D2E">
              <w:rPr>
                <w:noProof/>
                <w:webHidden/>
              </w:rPr>
              <w:tab/>
            </w:r>
            <w:r w:rsidR="009E68FA" w:rsidRPr="00CD5D2E">
              <w:rPr>
                <w:noProof/>
                <w:webHidden/>
              </w:rPr>
              <w:fldChar w:fldCharType="begin"/>
            </w:r>
            <w:r w:rsidR="009E68FA" w:rsidRPr="00CD5D2E">
              <w:rPr>
                <w:noProof/>
                <w:webHidden/>
              </w:rPr>
              <w:instrText xml:space="preserve"> PAGEREF _Toc515876700 \h </w:instrText>
            </w:r>
            <w:r w:rsidR="009E68FA" w:rsidRPr="00CD5D2E">
              <w:rPr>
                <w:noProof/>
                <w:webHidden/>
              </w:rPr>
            </w:r>
            <w:r w:rsidR="009E68FA" w:rsidRPr="00CD5D2E">
              <w:rPr>
                <w:noProof/>
                <w:webHidden/>
              </w:rPr>
              <w:fldChar w:fldCharType="separate"/>
            </w:r>
            <w:r>
              <w:rPr>
                <w:noProof/>
                <w:webHidden/>
              </w:rPr>
              <w:t>30</w:t>
            </w:r>
            <w:r w:rsidR="009E68FA" w:rsidRPr="00CD5D2E">
              <w:rPr>
                <w:noProof/>
                <w:webHidden/>
              </w:rPr>
              <w:fldChar w:fldCharType="end"/>
            </w:r>
          </w:hyperlink>
        </w:p>
        <w:p w:rsidR="00EB5A25" w:rsidRPr="00CD5D2E" w:rsidRDefault="00300884">
          <w:pPr>
            <w:pStyle w:val="TOC3"/>
            <w:tabs>
              <w:tab w:val="right" w:leader="dot" w:pos="9350"/>
            </w:tabs>
            <w:rPr>
              <w:i w:val="0"/>
              <w:iCs w:val="0"/>
              <w:noProof/>
              <w:sz w:val="22"/>
              <w:szCs w:val="22"/>
            </w:rPr>
          </w:pPr>
          <w:hyperlink w:anchor="_Toc515876701" w:history="1">
            <w:r w:rsidR="009E68FA" w:rsidRPr="00CD5D2E">
              <w:rPr>
                <w:rStyle w:val="Hyperlink"/>
                <w:rFonts w:ascii="Times New Roman" w:hAnsi="Times New Roman" w:cs="Times New Roman"/>
                <w:noProof/>
              </w:rPr>
              <w:t>Creating a Password</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_Toc515876701 \h </w:instrText>
            </w:r>
            <w:r w:rsidR="00EB5A25" w:rsidRPr="00CD5D2E">
              <w:rPr>
                <w:noProof/>
                <w:webHidden/>
              </w:rPr>
            </w:r>
            <w:r w:rsidR="00EB5A25" w:rsidRPr="00CD5D2E">
              <w:rPr>
                <w:noProof/>
                <w:webHidden/>
              </w:rPr>
              <w:fldChar w:fldCharType="separate"/>
            </w:r>
            <w:r>
              <w:rPr>
                <w:noProof/>
                <w:webHidden/>
              </w:rPr>
              <w:t>31</w:t>
            </w:r>
            <w:r w:rsidR="00EB5A25" w:rsidRPr="00CD5D2E">
              <w:rPr>
                <w:noProof/>
                <w:webHidden/>
              </w:rPr>
              <w:fldChar w:fldCharType="end"/>
            </w:r>
          </w:hyperlink>
        </w:p>
        <w:p w:rsidR="00BC4B17" w:rsidRDefault="00300884" w:rsidP="00BC4B17">
          <w:pPr>
            <w:pStyle w:val="TOC3"/>
            <w:tabs>
              <w:tab w:val="right" w:leader="dot" w:pos="9350"/>
            </w:tabs>
            <w:rPr>
              <w:noProof/>
            </w:rPr>
          </w:pPr>
          <w:hyperlink w:anchor="_Toc515876702" w:history="1">
            <w:r w:rsidR="009E68FA" w:rsidRPr="00CD5D2E">
              <w:rPr>
                <w:rStyle w:val="Hyperlink"/>
                <w:rFonts w:ascii="Times New Roman" w:hAnsi="Times New Roman" w:cs="Times New Roman"/>
                <w:noProof/>
              </w:rPr>
              <w:t>Activating</w:t>
            </w:r>
            <w:r w:rsidR="00EB5A25" w:rsidRPr="00CD5D2E">
              <w:rPr>
                <w:rStyle w:val="Hyperlink"/>
                <w:rFonts w:ascii="Times New Roman" w:hAnsi="Times New Roman" w:cs="Times New Roman"/>
                <w:noProof/>
              </w:rPr>
              <w:t xml:space="preserve"> your Student PNW Email Account</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_Toc515876702 \h </w:instrText>
            </w:r>
            <w:r w:rsidR="00EB5A25" w:rsidRPr="00CD5D2E">
              <w:rPr>
                <w:noProof/>
                <w:webHidden/>
              </w:rPr>
            </w:r>
            <w:r w:rsidR="00EB5A25" w:rsidRPr="00CD5D2E">
              <w:rPr>
                <w:noProof/>
                <w:webHidden/>
              </w:rPr>
              <w:fldChar w:fldCharType="separate"/>
            </w:r>
            <w:r>
              <w:rPr>
                <w:noProof/>
                <w:webHidden/>
              </w:rPr>
              <w:t>31</w:t>
            </w:r>
            <w:r w:rsidR="00EB5A25" w:rsidRPr="00CD5D2E">
              <w:rPr>
                <w:noProof/>
                <w:webHidden/>
              </w:rPr>
              <w:fldChar w:fldCharType="end"/>
            </w:r>
          </w:hyperlink>
        </w:p>
        <w:p w:rsidR="00BC4B17" w:rsidRDefault="00300884" w:rsidP="00BC4B17">
          <w:pPr>
            <w:pStyle w:val="TOC3"/>
            <w:tabs>
              <w:tab w:val="right" w:leader="dot" w:pos="9350"/>
            </w:tabs>
            <w:rPr>
              <w:noProof/>
            </w:rPr>
          </w:pPr>
          <w:hyperlink w:anchor="_Toc515876702" w:history="1">
            <w:r w:rsidR="00BC4B17">
              <w:rPr>
                <w:rStyle w:val="Hyperlink"/>
                <w:rFonts w:ascii="Times New Roman" w:hAnsi="Times New Roman" w:cs="Times New Roman"/>
                <w:noProof/>
              </w:rPr>
              <w:t>Registering for Text Notifications</w:t>
            </w:r>
            <w:r w:rsidR="00BC4B17" w:rsidRPr="00CD5D2E">
              <w:rPr>
                <w:noProof/>
                <w:webHidden/>
              </w:rPr>
              <w:tab/>
            </w:r>
            <w:r w:rsidR="00BC4B17" w:rsidRPr="00CD5D2E">
              <w:rPr>
                <w:noProof/>
                <w:webHidden/>
              </w:rPr>
              <w:fldChar w:fldCharType="begin"/>
            </w:r>
            <w:r w:rsidR="00BC4B17" w:rsidRPr="00CD5D2E">
              <w:rPr>
                <w:noProof/>
                <w:webHidden/>
              </w:rPr>
              <w:instrText xml:space="preserve"> PAGEREF _Toc515876702 \h </w:instrText>
            </w:r>
            <w:r w:rsidR="00BC4B17" w:rsidRPr="00CD5D2E">
              <w:rPr>
                <w:noProof/>
                <w:webHidden/>
              </w:rPr>
            </w:r>
            <w:r w:rsidR="00BC4B17" w:rsidRPr="00CD5D2E">
              <w:rPr>
                <w:noProof/>
                <w:webHidden/>
              </w:rPr>
              <w:fldChar w:fldCharType="separate"/>
            </w:r>
            <w:r>
              <w:rPr>
                <w:noProof/>
                <w:webHidden/>
              </w:rPr>
              <w:t>31</w:t>
            </w:r>
            <w:r w:rsidR="00BC4B17" w:rsidRPr="00CD5D2E">
              <w:rPr>
                <w:noProof/>
                <w:webHidden/>
              </w:rPr>
              <w:fldChar w:fldCharType="end"/>
            </w:r>
          </w:hyperlink>
        </w:p>
        <w:p w:rsidR="00EB5A25" w:rsidRPr="00CD5D2E" w:rsidRDefault="00BC4B17" w:rsidP="00BC4B17">
          <w:pPr>
            <w:pStyle w:val="TOC3"/>
            <w:tabs>
              <w:tab w:val="right" w:leader="dot" w:pos="9350"/>
            </w:tabs>
            <w:ind w:left="0"/>
            <w:rPr>
              <w:noProof/>
              <w:color w:val="0000FF"/>
              <w:u w:val="single"/>
            </w:rPr>
          </w:pPr>
          <w:r>
            <w:rPr>
              <w:i w:val="0"/>
              <w:iCs w:val="0"/>
            </w:rPr>
            <w:t xml:space="preserve">         </w:t>
          </w:r>
          <w:hyperlink w:anchor="_Toc515876702" w:history="1">
            <w:r w:rsidR="0007729B" w:rsidRPr="00CD5D2E">
              <w:rPr>
                <w:rStyle w:val="Hyperlink"/>
                <w:rFonts w:ascii="Times New Roman" w:hAnsi="Times New Roman" w:cs="Times New Roman"/>
                <w:noProof/>
              </w:rPr>
              <w:t>CLO 237 Open Lab</w:t>
            </w:r>
            <w:r w:rsidR="0007729B" w:rsidRPr="00CD5D2E">
              <w:rPr>
                <w:noProof/>
                <w:webHidden/>
              </w:rPr>
              <w:tab/>
            </w:r>
            <w:r w:rsidR="0007729B" w:rsidRPr="00CD5D2E">
              <w:rPr>
                <w:noProof/>
                <w:webHidden/>
              </w:rPr>
              <w:fldChar w:fldCharType="begin"/>
            </w:r>
            <w:r w:rsidR="0007729B" w:rsidRPr="00CD5D2E">
              <w:rPr>
                <w:noProof/>
                <w:webHidden/>
              </w:rPr>
              <w:instrText xml:space="preserve"> PAGEREF _Toc515876702 \h </w:instrText>
            </w:r>
            <w:r w:rsidR="0007729B" w:rsidRPr="00CD5D2E">
              <w:rPr>
                <w:noProof/>
                <w:webHidden/>
              </w:rPr>
            </w:r>
            <w:r w:rsidR="0007729B" w:rsidRPr="00CD5D2E">
              <w:rPr>
                <w:noProof/>
                <w:webHidden/>
              </w:rPr>
              <w:fldChar w:fldCharType="separate"/>
            </w:r>
            <w:r w:rsidR="00300884">
              <w:rPr>
                <w:noProof/>
                <w:webHidden/>
              </w:rPr>
              <w:t>31</w:t>
            </w:r>
            <w:r w:rsidR="0007729B" w:rsidRPr="00CD5D2E">
              <w:rPr>
                <w:noProof/>
                <w:webHidden/>
              </w:rPr>
              <w:fldChar w:fldCharType="end"/>
            </w:r>
          </w:hyperlink>
        </w:p>
        <w:p w:rsidR="00EB5A25" w:rsidRDefault="00300884">
          <w:pPr>
            <w:pStyle w:val="TOC1"/>
            <w:tabs>
              <w:tab w:val="right" w:leader="dot" w:pos="9350"/>
            </w:tabs>
            <w:rPr>
              <w:b w:val="0"/>
              <w:bCs w:val="0"/>
              <w:caps w:val="0"/>
              <w:noProof/>
              <w:sz w:val="22"/>
              <w:szCs w:val="22"/>
            </w:rPr>
          </w:pPr>
          <w:hyperlink w:anchor="_Toc515876704" w:history="1">
            <w:r w:rsidR="00EB5A25" w:rsidRPr="00702FB5">
              <w:rPr>
                <w:rStyle w:val="Hyperlink"/>
                <w:rFonts w:ascii="Arial" w:hAnsi="Arial" w:cs="Arial"/>
                <w:noProof/>
              </w:rPr>
              <w:t>International Programs Office and ELP Field Trips</w:t>
            </w:r>
            <w:r w:rsidR="00EB5A25">
              <w:rPr>
                <w:noProof/>
                <w:webHidden/>
              </w:rPr>
              <w:tab/>
            </w:r>
            <w:r w:rsidR="00EB5A25">
              <w:rPr>
                <w:noProof/>
                <w:webHidden/>
              </w:rPr>
              <w:fldChar w:fldCharType="begin"/>
            </w:r>
            <w:r w:rsidR="00EB5A25">
              <w:rPr>
                <w:noProof/>
                <w:webHidden/>
              </w:rPr>
              <w:instrText xml:space="preserve"> PAGEREF _Toc515876704 \h </w:instrText>
            </w:r>
            <w:r w:rsidR="00EB5A25">
              <w:rPr>
                <w:noProof/>
                <w:webHidden/>
              </w:rPr>
            </w:r>
            <w:r w:rsidR="00EB5A25">
              <w:rPr>
                <w:noProof/>
                <w:webHidden/>
              </w:rPr>
              <w:fldChar w:fldCharType="separate"/>
            </w:r>
            <w:r>
              <w:rPr>
                <w:noProof/>
                <w:webHidden/>
              </w:rPr>
              <w:t>33</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05" w:history="1">
            <w:r w:rsidR="00EB5A25" w:rsidRPr="00702FB5">
              <w:rPr>
                <w:rStyle w:val="Hyperlink"/>
                <w:rFonts w:ascii="Times New Roman" w:eastAsia="Calibri" w:hAnsi="Times New Roman" w:cs="Times New Roman"/>
                <w:b/>
                <w:noProof/>
              </w:rPr>
              <w:t>Field Trip Basics</w:t>
            </w:r>
            <w:r w:rsidR="00EB5A25">
              <w:rPr>
                <w:noProof/>
                <w:webHidden/>
              </w:rPr>
              <w:tab/>
            </w:r>
            <w:r w:rsidR="00EB5A25">
              <w:rPr>
                <w:noProof/>
                <w:webHidden/>
              </w:rPr>
              <w:fldChar w:fldCharType="begin"/>
            </w:r>
            <w:r w:rsidR="00EB5A25">
              <w:rPr>
                <w:noProof/>
                <w:webHidden/>
              </w:rPr>
              <w:instrText xml:space="preserve"> PAGEREF _Toc515876705 \h </w:instrText>
            </w:r>
            <w:r w:rsidR="00EB5A25">
              <w:rPr>
                <w:noProof/>
                <w:webHidden/>
              </w:rPr>
            </w:r>
            <w:r w:rsidR="00EB5A25">
              <w:rPr>
                <w:noProof/>
                <w:webHidden/>
              </w:rPr>
              <w:fldChar w:fldCharType="separate"/>
            </w:r>
            <w:r>
              <w:rPr>
                <w:noProof/>
                <w:webHidden/>
              </w:rPr>
              <w:t>33</w:t>
            </w:r>
            <w:r w:rsidR="00EB5A25">
              <w:rPr>
                <w:noProof/>
                <w:webHidden/>
              </w:rPr>
              <w:fldChar w:fldCharType="end"/>
            </w:r>
          </w:hyperlink>
        </w:p>
        <w:p w:rsidR="00EB5A25" w:rsidRPr="00CD5D2E" w:rsidRDefault="00300884">
          <w:pPr>
            <w:pStyle w:val="TOC3"/>
            <w:tabs>
              <w:tab w:val="right" w:leader="dot" w:pos="9350"/>
            </w:tabs>
            <w:rPr>
              <w:i w:val="0"/>
              <w:iCs w:val="0"/>
              <w:noProof/>
              <w:sz w:val="22"/>
              <w:szCs w:val="22"/>
            </w:rPr>
          </w:pPr>
          <w:hyperlink w:anchor="_Toc515876706" w:history="1">
            <w:r w:rsidR="00EB5A25" w:rsidRPr="00CD5D2E">
              <w:rPr>
                <w:rStyle w:val="Hyperlink"/>
                <w:rFonts w:ascii="Times New Roman" w:hAnsi="Times New Roman" w:cs="Times New Roman"/>
                <w:noProof/>
              </w:rPr>
              <w:t>Field Trip Forms</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_Toc515876706 \h </w:instrText>
            </w:r>
            <w:r w:rsidR="00EB5A25" w:rsidRPr="00CD5D2E">
              <w:rPr>
                <w:noProof/>
                <w:webHidden/>
              </w:rPr>
            </w:r>
            <w:r w:rsidR="00EB5A25" w:rsidRPr="00CD5D2E">
              <w:rPr>
                <w:noProof/>
                <w:webHidden/>
              </w:rPr>
              <w:fldChar w:fldCharType="separate"/>
            </w:r>
            <w:r>
              <w:rPr>
                <w:noProof/>
                <w:webHidden/>
              </w:rPr>
              <w:t>33</w:t>
            </w:r>
            <w:r w:rsidR="00EB5A25" w:rsidRPr="00CD5D2E">
              <w:rPr>
                <w:noProof/>
                <w:webHidden/>
              </w:rPr>
              <w:fldChar w:fldCharType="end"/>
            </w:r>
          </w:hyperlink>
        </w:p>
        <w:p w:rsidR="00EB5A25" w:rsidRPr="00CD5D2E" w:rsidRDefault="00300884">
          <w:pPr>
            <w:pStyle w:val="TOC3"/>
            <w:tabs>
              <w:tab w:val="right" w:leader="dot" w:pos="9350"/>
            </w:tabs>
            <w:rPr>
              <w:i w:val="0"/>
              <w:iCs w:val="0"/>
              <w:noProof/>
              <w:sz w:val="22"/>
              <w:szCs w:val="22"/>
            </w:rPr>
          </w:pPr>
          <w:hyperlink w:anchor="_Toc515876707" w:history="1">
            <w:r w:rsidR="00EB5A25" w:rsidRPr="00CD5D2E">
              <w:rPr>
                <w:rStyle w:val="Hyperlink"/>
                <w:rFonts w:ascii="Times New Roman" w:hAnsi="Times New Roman" w:cs="Times New Roman"/>
                <w:noProof/>
              </w:rPr>
              <w:t>What to Bring</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_Toc515876707 \h </w:instrText>
            </w:r>
            <w:r w:rsidR="00EB5A25" w:rsidRPr="00CD5D2E">
              <w:rPr>
                <w:noProof/>
                <w:webHidden/>
              </w:rPr>
            </w:r>
            <w:r w:rsidR="00EB5A25" w:rsidRPr="00CD5D2E">
              <w:rPr>
                <w:noProof/>
                <w:webHidden/>
              </w:rPr>
              <w:fldChar w:fldCharType="separate"/>
            </w:r>
            <w:r>
              <w:rPr>
                <w:noProof/>
                <w:webHidden/>
              </w:rPr>
              <w:t>33</w:t>
            </w:r>
            <w:r w:rsidR="00EB5A25" w:rsidRPr="00CD5D2E">
              <w:rPr>
                <w:noProof/>
                <w:webHidden/>
              </w:rPr>
              <w:fldChar w:fldCharType="end"/>
            </w:r>
          </w:hyperlink>
        </w:p>
        <w:p w:rsidR="00EB5A25" w:rsidRPr="00CD5D2E" w:rsidRDefault="00300884">
          <w:pPr>
            <w:pStyle w:val="TOC3"/>
            <w:tabs>
              <w:tab w:val="right" w:leader="dot" w:pos="9350"/>
            </w:tabs>
            <w:rPr>
              <w:i w:val="0"/>
              <w:iCs w:val="0"/>
              <w:noProof/>
              <w:sz w:val="22"/>
              <w:szCs w:val="22"/>
            </w:rPr>
          </w:pPr>
          <w:hyperlink w:anchor="_Toc515876708" w:history="1">
            <w:r w:rsidR="00EB5A25" w:rsidRPr="00CD5D2E">
              <w:rPr>
                <w:rStyle w:val="Hyperlink"/>
                <w:rFonts w:ascii="Times New Roman" w:hAnsi="Times New Roman" w:cs="Times New Roman"/>
                <w:noProof/>
              </w:rPr>
              <w:t>Sign-up</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_Toc515876708 \h </w:instrText>
            </w:r>
            <w:r w:rsidR="00EB5A25" w:rsidRPr="00CD5D2E">
              <w:rPr>
                <w:noProof/>
                <w:webHidden/>
              </w:rPr>
            </w:r>
            <w:r w:rsidR="00EB5A25" w:rsidRPr="00CD5D2E">
              <w:rPr>
                <w:noProof/>
                <w:webHidden/>
              </w:rPr>
              <w:fldChar w:fldCharType="separate"/>
            </w:r>
            <w:r>
              <w:rPr>
                <w:noProof/>
                <w:webHidden/>
              </w:rPr>
              <w:t>33</w:t>
            </w:r>
            <w:r w:rsidR="00EB5A25" w:rsidRPr="00CD5D2E">
              <w:rPr>
                <w:noProof/>
                <w:webHidden/>
              </w:rPr>
              <w:fldChar w:fldCharType="end"/>
            </w:r>
          </w:hyperlink>
        </w:p>
        <w:p w:rsidR="00EB5A25" w:rsidRPr="00CD5D2E" w:rsidRDefault="00300884">
          <w:pPr>
            <w:pStyle w:val="TOC3"/>
            <w:tabs>
              <w:tab w:val="right" w:leader="dot" w:pos="9350"/>
            </w:tabs>
            <w:rPr>
              <w:i w:val="0"/>
              <w:iCs w:val="0"/>
              <w:noProof/>
              <w:sz w:val="22"/>
              <w:szCs w:val="22"/>
            </w:rPr>
          </w:pPr>
          <w:hyperlink w:anchor="_Toc515876709" w:history="1">
            <w:r w:rsidR="00EB5A25" w:rsidRPr="00CD5D2E">
              <w:rPr>
                <w:rStyle w:val="Hyperlink"/>
                <w:rFonts w:ascii="Times New Roman" w:hAnsi="Times New Roman" w:cs="Times New Roman"/>
                <w:noProof/>
              </w:rPr>
              <w:t>ELP Spouses and Non-ELP Students</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_Toc515876709 \h </w:instrText>
            </w:r>
            <w:r w:rsidR="00EB5A25" w:rsidRPr="00CD5D2E">
              <w:rPr>
                <w:noProof/>
                <w:webHidden/>
              </w:rPr>
            </w:r>
            <w:r w:rsidR="00EB5A25" w:rsidRPr="00CD5D2E">
              <w:rPr>
                <w:noProof/>
                <w:webHidden/>
              </w:rPr>
              <w:fldChar w:fldCharType="separate"/>
            </w:r>
            <w:r>
              <w:rPr>
                <w:noProof/>
                <w:webHidden/>
              </w:rPr>
              <w:t>33</w:t>
            </w:r>
            <w:r w:rsidR="00EB5A25" w:rsidRPr="00CD5D2E">
              <w:rPr>
                <w:noProof/>
                <w:webHidden/>
              </w:rPr>
              <w:fldChar w:fldCharType="end"/>
            </w:r>
          </w:hyperlink>
        </w:p>
        <w:p w:rsidR="00EB5A25" w:rsidRPr="00CD5D2E" w:rsidRDefault="00CD5D2E">
          <w:pPr>
            <w:pStyle w:val="TOC2"/>
            <w:tabs>
              <w:tab w:val="right" w:leader="dot" w:pos="9350"/>
            </w:tabs>
            <w:rPr>
              <w:smallCaps w:val="0"/>
              <w:noProof/>
              <w:sz w:val="22"/>
              <w:szCs w:val="22"/>
            </w:rPr>
          </w:pPr>
          <w:r>
            <w:t xml:space="preserve">   </w:t>
          </w:r>
          <w:hyperlink w:anchor="_Toc515876710" w:history="1">
            <w:r w:rsidR="00EB5A25" w:rsidRPr="00CD5D2E">
              <w:rPr>
                <w:rStyle w:val="Hyperlink"/>
                <w:rFonts w:ascii="Times New Roman" w:eastAsia="Calibri" w:hAnsi="Times New Roman" w:cs="Times New Roman"/>
                <w:noProof/>
              </w:rPr>
              <w:t>“No Show” (Missed Trip) Policy</w:t>
            </w:r>
            <w:r w:rsidR="00EB5A25" w:rsidRPr="00CD5D2E">
              <w:rPr>
                <w:noProof/>
                <w:webHidden/>
              </w:rPr>
              <w:tab/>
            </w:r>
            <w:r w:rsidR="00EB5A25" w:rsidRPr="00CD5D2E">
              <w:rPr>
                <w:noProof/>
                <w:webHidden/>
              </w:rPr>
              <w:fldChar w:fldCharType="begin"/>
            </w:r>
            <w:r w:rsidR="00EB5A25" w:rsidRPr="00CD5D2E">
              <w:rPr>
                <w:noProof/>
                <w:webHidden/>
              </w:rPr>
              <w:instrText xml:space="preserve"> PAGEREF _Toc515876710 \h </w:instrText>
            </w:r>
            <w:r w:rsidR="00EB5A25" w:rsidRPr="00CD5D2E">
              <w:rPr>
                <w:noProof/>
                <w:webHidden/>
              </w:rPr>
            </w:r>
            <w:r w:rsidR="00EB5A25" w:rsidRPr="00CD5D2E">
              <w:rPr>
                <w:noProof/>
                <w:webHidden/>
              </w:rPr>
              <w:fldChar w:fldCharType="separate"/>
            </w:r>
            <w:r w:rsidR="00300884">
              <w:rPr>
                <w:noProof/>
                <w:webHidden/>
              </w:rPr>
              <w:t>34</w:t>
            </w:r>
            <w:r w:rsidR="00EB5A25" w:rsidRPr="00CD5D2E">
              <w:rPr>
                <w:noProof/>
                <w:webHidden/>
              </w:rPr>
              <w:fldChar w:fldCharType="end"/>
            </w:r>
          </w:hyperlink>
        </w:p>
        <w:p w:rsidR="00EB5A25" w:rsidRDefault="00300884">
          <w:pPr>
            <w:pStyle w:val="TOC1"/>
            <w:tabs>
              <w:tab w:val="right" w:leader="dot" w:pos="9350"/>
            </w:tabs>
            <w:rPr>
              <w:b w:val="0"/>
              <w:bCs w:val="0"/>
              <w:caps w:val="0"/>
              <w:noProof/>
              <w:sz w:val="22"/>
              <w:szCs w:val="22"/>
            </w:rPr>
          </w:pPr>
          <w:hyperlink w:anchor="_Toc515876711" w:history="1">
            <w:r w:rsidR="00EB5A25" w:rsidRPr="00702FB5">
              <w:rPr>
                <w:rStyle w:val="Hyperlink"/>
                <w:rFonts w:ascii="Arial" w:hAnsi="Arial" w:cs="Arial"/>
                <w:noProof/>
              </w:rPr>
              <w:t>Immigration Policy/Information</w:t>
            </w:r>
            <w:r w:rsidR="00EB5A25">
              <w:rPr>
                <w:noProof/>
                <w:webHidden/>
              </w:rPr>
              <w:tab/>
            </w:r>
            <w:r w:rsidR="00EB5A25">
              <w:rPr>
                <w:noProof/>
                <w:webHidden/>
              </w:rPr>
              <w:fldChar w:fldCharType="begin"/>
            </w:r>
            <w:r w:rsidR="00EB5A25">
              <w:rPr>
                <w:noProof/>
                <w:webHidden/>
              </w:rPr>
              <w:instrText xml:space="preserve"> PAGEREF _Toc515876711 \h </w:instrText>
            </w:r>
            <w:r w:rsidR="00EB5A25">
              <w:rPr>
                <w:noProof/>
                <w:webHidden/>
              </w:rPr>
            </w:r>
            <w:r w:rsidR="00EB5A25">
              <w:rPr>
                <w:noProof/>
                <w:webHidden/>
              </w:rPr>
              <w:fldChar w:fldCharType="separate"/>
            </w:r>
            <w:r>
              <w:rPr>
                <w:noProof/>
                <w:webHidden/>
              </w:rPr>
              <w:t>34</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12" w:history="1">
            <w:r w:rsidR="00EB5A25" w:rsidRPr="00702FB5">
              <w:rPr>
                <w:rStyle w:val="Hyperlink"/>
                <w:rFonts w:ascii="Times New Roman" w:hAnsi="Times New Roman" w:cs="Times New Roman"/>
                <w:b/>
                <w:noProof/>
              </w:rPr>
              <w:t>Passport and I-20</w:t>
            </w:r>
            <w:r w:rsidR="00EB5A25">
              <w:rPr>
                <w:noProof/>
                <w:webHidden/>
              </w:rPr>
              <w:tab/>
            </w:r>
            <w:r w:rsidR="00EB5A25">
              <w:rPr>
                <w:noProof/>
                <w:webHidden/>
              </w:rPr>
              <w:fldChar w:fldCharType="begin"/>
            </w:r>
            <w:r w:rsidR="00EB5A25">
              <w:rPr>
                <w:noProof/>
                <w:webHidden/>
              </w:rPr>
              <w:instrText xml:space="preserve"> PAGEREF _Toc515876712 \h </w:instrText>
            </w:r>
            <w:r w:rsidR="00EB5A25">
              <w:rPr>
                <w:noProof/>
                <w:webHidden/>
              </w:rPr>
            </w:r>
            <w:r w:rsidR="00EB5A25">
              <w:rPr>
                <w:noProof/>
                <w:webHidden/>
              </w:rPr>
              <w:fldChar w:fldCharType="separate"/>
            </w:r>
            <w:r>
              <w:rPr>
                <w:noProof/>
                <w:webHidden/>
              </w:rPr>
              <w:t>35</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13" w:history="1">
            <w:r w:rsidR="00EB5A25" w:rsidRPr="00702FB5">
              <w:rPr>
                <w:rStyle w:val="Hyperlink"/>
                <w:rFonts w:ascii="Times New Roman" w:hAnsi="Times New Roman" w:cs="Times New Roman"/>
                <w:b/>
                <w:noProof/>
              </w:rPr>
              <w:t>Full Course of Study for Fall and Spring Semesters</w:t>
            </w:r>
            <w:r w:rsidR="00EB5A25">
              <w:rPr>
                <w:noProof/>
                <w:webHidden/>
              </w:rPr>
              <w:tab/>
            </w:r>
            <w:r w:rsidR="00EB5A25">
              <w:rPr>
                <w:noProof/>
                <w:webHidden/>
              </w:rPr>
              <w:fldChar w:fldCharType="begin"/>
            </w:r>
            <w:r w:rsidR="00EB5A25">
              <w:rPr>
                <w:noProof/>
                <w:webHidden/>
              </w:rPr>
              <w:instrText xml:space="preserve"> PAGEREF _Toc515876713 \h </w:instrText>
            </w:r>
            <w:r w:rsidR="00EB5A25">
              <w:rPr>
                <w:noProof/>
                <w:webHidden/>
              </w:rPr>
            </w:r>
            <w:r w:rsidR="00EB5A25">
              <w:rPr>
                <w:noProof/>
                <w:webHidden/>
              </w:rPr>
              <w:fldChar w:fldCharType="separate"/>
            </w:r>
            <w:r>
              <w:rPr>
                <w:noProof/>
                <w:webHidden/>
              </w:rPr>
              <w:t>35</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14" w:history="1">
            <w:r w:rsidR="00EB5A25" w:rsidRPr="00702FB5">
              <w:rPr>
                <w:rStyle w:val="Hyperlink"/>
                <w:rFonts w:ascii="Times New Roman" w:hAnsi="Times New Roman" w:cs="Times New Roman"/>
                <w:b/>
                <w:noProof/>
              </w:rPr>
              <w:t>Change of Address</w:t>
            </w:r>
            <w:r w:rsidR="00EB5A25">
              <w:rPr>
                <w:noProof/>
                <w:webHidden/>
              </w:rPr>
              <w:tab/>
            </w:r>
            <w:r w:rsidR="00EB5A25">
              <w:rPr>
                <w:noProof/>
                <w:webHidden/>
              </w:rPr>
              <w:fldChar w:fldCharType="begin"/>
            </w:r>
            <w:r w:rsidR="00EB5A25">
              <w:rPr>
                <w:noProof/>
                <w:webHidden/>
              </w:rPr>
              <w:instrText xml:space="preserve"> PAGEREF _Toc515876714 \h </w:instrText>
            </w:r>
            <w:r w:rsidR="00EB5A25">
              <w:rPr>
                <w:noProof/>
                <w:webHidden/>
              </w:rPr>
            </w:r>
            <w:r w:rsidR="00EB5A25">
              <w:rPr>
                <w:noProof/>
                <w:webHidden/>
              </w:rPr>
              <w:fldChar w:fldCharType="separate"/>
            </w:r>
            <w:r>
              <w:rPr>
                <w:noProof/>
                <w:webHidden/>
              </w:rPr>
              <w:t>35</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15" w:history="1">
            <w:r w:rsidR="00EB5A25" w:rsidRPr="00702FB5">
              <w:rPr>
                <w:rStyle w:val="Hyperlink"/>
                <w:rFonts w:ascii="Times New Roman" w:hAnsi="Times New Roman" w:cs="Times New Roman"/>
                <w:b/>
                <w:noProof/>
              </w:rPr>
              <w:t>Employment</w:t>
            </w:r>
            <w:r w:rsidR="00EB5A25">
              <w:rPr>
                <w:noProof/>
                <w:webHidden/>
              </w:rPr>
              <w:tab/>
            </w:r>
            <w:r w:rsidR="00EB5A25">
              <w:rPr>
                <w:noProof/>
                <w:webHidden/>
              </w:rPr>
              <w:fldChar w:fldCharType="begin"/>
            </w:r>
            <w:r w:rsidR="00EB5A25">
              <w:rPr>
                <w:noProof/>
                <w:webHidden/>
              </w:rPr>
              <w:instrText xml:space="preserve"> PAGEREF _Toc515876715 \h </w:instrText>
            </w:r>
            <w:r w:rsidR="00EB5A25">
              <w:rPr>
                <w:noProof/>
                <w:webHidden/>
              </w:rPr>
            </w:r>
            <w:r w:rsidR="00EB5A25">
              <w:rPr>
                <w:noProof/>
                <w:webHidden/>
              </w:rPr>
              <w:fldChar w:fldCharType="separate"/>
            </w:r>
            <w:r>
              <w:rPr>
                <w:noProof/>
                <w:webHidden/>
              </w:rPr>
              <w:t>35</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16" w:history="1">
            <w:r w:rsidR="00EB5A25" w:rsidRPr="00702FB5">
              <w:rPr>
                <w:rStyle w:val="Hyperlink"/>
                <w:rFonts w:ascii="Times New Roman" w:hAnsi="Times New Roman" w:cs="Times New Roman"/>
                <w:b/>
                <w:noProof/>
              </w:rPr>
              <w:t>Traveling Outside the USA</w:t>
            </w:r>
            <w:r w:rsidR="00EB5A25">
              <w:rPr>
                <w:noProof/>
                <w:webHidden/>
              </w:rPr>
              <w:tab/>
            </w:r>
            <w:r w:rsidR="00EB5A25">
              <w:rPr>
                <w:noProof/>
                <w:webHidden/>
              </w:rPr>
              <w:fldChar w:fldCharType="begin"/>
            </w:r>
            <w:r w:rsidR="00EB5A25">
              <w:rPr>
                <w:noProof/>
                <w:webHidden/>
              </w:rPr>
              <w:instrText xml:space="preserve"> PAGEREF _Toc515876716 \h </w:instrText>
            </w:r>
            <w:r w:rsidR="00EB5A25">
              <w:rPr>
                <w:noProof/>
                <w:webHidden/>
              </w:rPr>
            </w:r>
            <w:r w:rsidR="00EB5A25">
              <w:rPr>
                <w:noProof/>
                <w:webHidden/>
              </w:rPr>
              <w:fldChar w:fldCharType="separate"/>
            </w:r>
            <w:r>
              <w:rPr>
                <w:noProof/>
                <w:webHidden/>
              </w:rPr>
              <w:t>36</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17" w:history="1">
            <w:r w:rsidR="00EB5A25" w:rsidRPr="00702FB5">
              <w:rPr>
                <w:rStyle w:val="Hyperlink"/>
                <w:rFonts w:ascii="Times New Roman" w:hAnsi="Times New Roman" w:cs="Times New Roman"/>
                <w:b/>
                <w:noProof/>
              </w:rPr>
              <w:t>Online Classes</w:t>
            </w:r>
            <w:r w:rsidR="00EB5A25">
              <w:rPr>
                <w:noProof/>
                <w:webHidden/>
              </w:rPr>
              <w:tab/>
            </w:r>
            <w:r w:rsidR="00EB5A25">
              <w:rPr>
                <w:noProof/>
                <w:webHidden/>
              </w:rPr>
              <w:fldChar w:fldCharType="begin"/>
            </w:r>
            <w:r w:rsidR="00EB5A25">
              <w:rPr>
                <w:noProof/>
                <w:webHidden/>
              </w:rPr>
              <w:instrText xml:space="preserve"> PAGEREF _Toc515876717 \h </w:instrText>
            </w:r>
            <w:r w:rsidR="00EB5A25">
              <w:rPr>
                <w:noProof/>
                <w:webHidden/>
              </w:rPr>
            </w:r>
            <w:r w:rsidR="00EB5A25">
              <w:rPr>
                <w:noProof/>
                <w:webHidden/>
              </w:rPr>
              <w:fldChar w:fldCharType="separate"/>
            </w:r>
            <w:r>
              <w:rPr>
                <w:noProof/>
                <w:webHidden/>
              </w:rPr>
              <w:t>36</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18" w:history="1">
            <w:r w:rsidR="00EB5A25" w:rsidRPr="00702FB5">
              <w:rPr>
                <w:rStyle w:val="Hyperlink"/>
                <w:rFonts w:ascii="Times New Roman" w:hAnsi="Times New Roman" w:cs="Times New Roman"/>
                <w:b/>
                <w:noProof/>
              </w:rPr>
              <w:t>Change of Education Level</w:t>
            </w:r>
            <w:r w:rsidR="00EB5A25">
              <w:rPr>
                <w:noProof/>
                <w:webHidden/>
              </w:rPr>
              <w:tab/>
            </w:r>
            <w:r w:rsidR="00EB5A25">
              <w:rPr>
                <w:noProof/>
                <w:webHidden/>
              </w:rPr>
              <w:fldChar w:fldCharType="begin"/>
            </w:r>
            <w:r w:rsidR="00EB5A25">
              <w:rPr>
                <w:noProof/>
                <w:webHidden/>
              </w:rPr>
              <w:instrText xml:space="preserve"> PAGEREF _Toc515876718 \h </w:instrText>
            </w:r>
            <w:r w:rsidR="00EB5A25">
              <w:rPr>
                <w:noProof/>
                <w:webHidden/>
              </w:rPr>
            </w:r>
            <w:r w:rsidR="00EB5A25">
              <w:rPr>
                <w:noProof/>
                <w:webHidden/>
              </w:rPr>
              <w:fldChar w:fldCharType="separate"/>
            </w:r>
            <w:r>
              <w:rPr>
                <w:noProof/>
                <w:webHidden/>
              </w:rPr>
              <w:t>36</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19" w:history="1">
            <w:r w:rsidR="00EB5A25" w:rsidRPr="00702FB5">
              <w:rPr>
                <w:rStyle w:val="Hyperlink"/>
                <w:rFonts w:ascii="Times New Roman" w:hAnsi="Times New Roman" w:cs="Times New Roman"/>
                <w:b/>
                <w:noProof/>
              </w:rPr>
              <w:t>Vacation</w:t>
            </w:r>
            <w:r w:rsidR="00EB5A25">
              <w:rPr>
                <w:noProof/>
                <w:webHidden/>
              </w:rPr>
              <w:tab/>
            </w:r>
            <w:r w:rsidR="00EB5A25">
              <w:rPr>
                <w:noProof/>
                <w:webHidden/>
              </w:rPr>
              <w:fldChar w:fldCharType="begin"/>
            </w:r>
            <w:r w:rsidR="00EB5A25">
              <w:rPr>
                <w:noProof/>
                <w:webHidden/>
              </w:rPr>
              <w:instrText xml:space="preserve"> PAGEREF _Toc515876719 \h </w:instrText>
            </w:r>
            <w:r w:rsidR="00EB5A25">
              <w:rPr>
                <w:noProof/>
                <w:webHidden/>
              </w:rPr>
            </w:r>
            <w:r w:rsidR="00EB5A25">
              <w:rPr>
                <w:noProof/>
                <w:webHidden/>
              </w:rPr>
              <w:fldChar w:fldCharType="separate"/>
            </w:r>
            <w:r>
              <w:rPr>
                <w:noProof/>
                <w:webHidden/>
              </w:rPr>
              <w:t>36</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20" w:history="1">
            <w:r w:rsidR="00EB5A25" w:rsidRPr="00702FB5">
              <w:rPr>
                <w:rStyle w:val="Hyperlink"/>
                <w:rFonts w:ascii="Times New Roman" w:hAnsi="Times New Roman" w:cs="Times New Roman"/>
                <w:b/>
                <w:noProof/>
              </w:rPr>
              <w:t>Extension</w:t>
            </w:r>
            <w:r w:rsidR="00EB5A25">
              <w:rPr>
                <w:noProof/>
                <w:webHidden/>
              </w:rPr>
              <w:tab/>
            </w:r>
            <w:r w:rsidR="00EB5A25">
              <w:rPr>
                <w:noProof/>
                <w:webHidden/>
              </w:rPr>
              <w:fldChar w:fldCharType="begin"/>
            </w:r>
            <w:r w:rsidR="00EB5A25">
              <w:rPr>
                <w:noProof/>
                <w:webHidden/>
              </w:rPr>
              <w:instrText xml:space="preserve"> PAGEREF _Toc515876720 \h </w:instrText>
            </w:r>
            <w:r w:rsidR="00EB5A25">
              <w:rPr>
                <w:noProof/>
                <w:webHidden/>
              </w:rPr>
            </w:r>
            <w:r w:rsidR="00EB5A25">
              <w:rPr>
                <w:noProof/>
                <w:webHidden/>
              </w:rPr>
              <w:fldChar w:fldCharType="separate"/>
            </w:r>
            <w:r>
              <w:rPr>
                <w:noProof/>
                <w:webHidden/>
              </w:rPr>
              <w:t>37</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21" w:history="1">
            <w:r w:rsidR="00EB5A25" w:rsidRPr="00702FB5">
              <w:rPr>
                <w:rStyle w:val="Hyperlink"/>
                <w:rFonts w:ascii="Times New Roman" w:hAnsi="Times New Roman" w:cs="Times New Roman"/>
                <w:b/>
                <w:noProof/>
              </w:rPr>
              <w:t>Transferring from PNW</w:t>
            </w:r>
            <w:r w:rsidR="00EB5A25">
              <w:rPr>
                <w:noProof/>
                <w:webHidden/>
              </w:rPr>
              <w:tab/>
            </w:r>
            <w:r w:rsidR="00EB5A25">
              <w:rPr>
                <w:noProof/>
                <w:webHidden/>
              </w:rPr>
              <w:fldChar w:fldCharType="begin"/>
            </w:r>
            <w:r w:rsidR="00EB5A25">
              <w:rPr>
                <w:noProof/>
                <w:webHidden/>
              </w:rPr>
              <w:instrText xml:space="preserve"> PAGEREF _Toc515876721 \h </w:instrText>
            </w:r>
            <w:r w:rsidR="00EB5A25">
              <w:rPr>
                <w:noProof/>
                <w:webHidden/>
              </w:rPr>
            </w:r>
            <w:r w:rsidR="00EB5A25">
              <w:rPr>
                <w:noProof/>
                <w:webHidden/>
              </w:rPr>
              <w:fldChar w:fldCharType="separate"/>
            </w:r>
            <w:r>
              <w:rPr>
                <w:noProof/>
                <w:webHidden/>
              </w:rPr>
              <w:t>37</w:t>
            </w:r>
            <w:r w:rsidR="00EB5A25">
              <w:rPr>
                <w:noProof/>
                <w:webHidden/>
              </w:rPr>
              <w:fldChar w:fldCharType="end"/>
            </w:r>
          </w:hyperlink>
        </w:p>
        <w:p w:rsidR="00EB5A25" w:rsidRDefault="00300884">
          <w:pPr>
            <w:pStyle w:val="TOC2"/>
            <w:tabs>
              <w:tab w:val="right" w:leader="dot" w:pos="9350"/>
            </w:tabs>
            <w:rPr>
              <w:smallCaps w:val="0"/>
              <w:noProof/>
              <w:sz w:val="22"/>
              <w:szCs w:val="22"/>
            </w:rPr>
          </w:pPr>
          <w:hyperlink w:anchor="_Toc515876722" w:history="1">
            <w:r w:rsidR="00EB5A25" w:rsidRPr="00702FB5">
              <w:rPr>
                <w:rStyle w:val="Hyperlink"/>
                <w:rFonts w:ascii="Times New Roman" w:hAnsi="Times New Roman" w:cs="Times New Roman"/>
                <w:b/>
                <w:noProof/>
              </w:rPr>
              <w:t>Medical Insurance Policy</w:t>
            </w:r>
            <w:r w:rsidR="00EB5A25">
              <w:rPr>
                <w:noProof/>
                <w:webHidden/>
              </w:rPr>
              <w:tab/>
            </w:r>
            <w:r w:rsidR="00EB5A25">
              <w:rPr>
                <w:noProof/>
                <w:webHidden/>
              </w:rPr>
              <w:fldChar w:fldCharType="begin"/>
            </w:r>
            <w:r w:rsidR="00EB5A25">
              <w:rPr>
                <w:noProof/>
                <w:webHidden/>
              </w:rPr>
              <w:instrText xml:space="preserve"> PAGEREF _Toc515876722 \h </w:instrText>
            </w:r>
            <w:r w:rsidR="00EB5A25">
              <w:rPr>
                <w:noProof/>
                <w:webHidden/>
              </w:rPr>
            </w:r>
            <w:r w:rsidR="00EB5A25">
              <w:rPr>
                <w:noProof/>
                <w:webHidden/>
              </w:rPr>
              <w:fldChar w:fldCharType="separate"/>
            </w:r>
            <w:r>
              <w:rPr>
                <w:noProof/>
                <w:webHidden/>
              </w:rPr>
              <w:t>37</w:t>
            </w:r>
            <w:r w:rsidR="00EB5A25">
              <w:rPr>
                <w:noProof/>
                <w:webHidden/>
              </w:rPr>
              <w:fldChar w:fldCharType="end"/>
            </w:r>
          </w:hyperlink>
        </w:p>
        <w:p w:rsidR="00EB5A25" w:rsidRDefault="00300884">
          <w:pPr>
            <w:pStyle w:val="TOC1"/>
            <w:tabs>
              <w:tab w:val="right" w:leader="dot" w:pos="9350"/>
            </w:tabs>
            <w:rPr>
              <w:b w:val="0"/>
              <w:bCs w:val="0"/>
              <w:caps w:val="0"/>
              <w:noProof/>
              <w:sz w:val="22"/>
              <w:szCs w:val="22"/>
            </w:rPr>
          </w:pPr>
          <w:hyperlink w:anchor="_Toc515876723" w:history="1">
            <w:r w:rsidR="00EB5A25" w:rsidRPr="00702FB5">
              <w:rPr>
                <w:rStyle w:val="Hyperlink"/>
                <w:rFonts w:ascii="Arial" w:hAnsi="Arial" w:cs="Arial"/>
                <w:noProof/>
              </w:rPr>
              <w:t>campus map</w:t>
            </w:r>
            <w:r w:rsidR="00EB5A25">
              <w:rPr>
                <w:noProof/>
                <w:webHidden/>
              </w:rPr>
              <w:tab/>
            </w:r>
            <w:r w:rsidR="00EB5A25">
              <w:rPr>
                <w:noProof/>
                <w:webHidden/>
              </w:rPr>
              <w:fldChar w:fldCharType="begin"/>
            </w:r>
            <w:r w:rsidR="00EB5A25">
              <w:rPr>
                <w:noProof/>
                <w:webHidden/>
              </w:rPr>
              <w:instrText xml:space="preserve"> PAGEREF _Toc515876723 \h </w:instrText>
            </w:r>
            <w:r w:rsidR="00EB5A25">
              <w:rPr>
                <w:noProof/>
                <w:webHidden/>
              </w:rPr>
            </w:r>
            <w:r w:rsidR="00EB5A25">
              <w:rPr>
                <w:noProof/>
                <w:webHidden/>
              </w:rPr>
              <w:fldChar w:fldCharType="separate"/>
            </w:r>
            <w:r>
              <w:rPr>
                <w:noProof/>
                <w:webHidden/>
              </w:rPr>
              <w:t>38</w:t>
            </w:r>
            <w:r w:rsidR="00EB5A25">
              <w:rPr>
                <w:noProof/>
                <w:webHidden/>
              </w:rPr>
              <w:fldChar w:fldCharType="end"/>
            </w:r>
          </w:hyperlink>
        </w:p>
        <w:p w:rsidR="00EB5A25" w:rsidRDefault="00300884">
          <w:pPr>
            <w:pStyle w:val="TOC1"/>
            <w:tabs>
              <w:tab w:val="right" w:leader="dot" w:pos="9350"/>
            </w:tabs>
            <w:rPr>
              <w:b w:val="0"/>
              <w:bCs w:val="0"/>
              <w:caps w:val="0"/>
              <w:noProof/>
              <w:sz w:val="22"/>
              <w:szCs w:val="22"/>
            </w:rPr>
          </w:pPr>
          <w:hyperlink w:anchor="_Toc515876725" w:history="1">
            <w:r w:rsidR="00EB5A25" w:rsidRPr="00702FB5">
              <w:rPr>
                <w:rStyle w:val="Hyperlink"/>
                <w:rFonts w:ascii="Arial" w:hAnsi="Arial" w:cs="Arial"/>
                <w:noProof/>
              </w:rPr>
              <w:t>Important Contacts</w:t>
            </w:r>
            <w:r w:rsidR="00EB5A25">
              <w:rPr>
                <w:noProof/>
                <w:webHidden/>
              </w:rPr>
              <w:tab/>
            </w:r>
            <w:r w:rsidR="00EB5A25">
              <w:rPr>
                <w:noProof/>
                <w:webHidden/>
              </w:rPr>
              <w:fldChar w:fldCharType="begin"/>
            </w:r>
            <w:r w:rsidR="00EB5A25">
              <w:rPr>
                <w:noProof/>
                <w:webHidden/>
              </w:rPr>
              <w:instrText xml:space="preserve"> PAGEREF _Toc515876725 \h </w:instrText>
            </w:r>
            <w:r w:rsidR="00EB5A25">
              <w:rPr>
                <w:noProof/>
                <w:webHidden/>
              </w:rPr>
            </w:r>
            <w:r w:rsidR="00EB5A25">
              <w:rPr>
                <w:noProof/>
                <w:webHidden/>
              </w:rPr>
              <w:fldChar w:fldCharType="separate"/>
            </w:r>
            <w:r>
              <w:rPr>
                <w:noProof/>
                <w:webHidden/>
              </w:rPr>
              <w:t>39</w:t>
            </w:r>
            <w:r w:rsidR="00EB5A25">
              <w:rPr>
                <w:noProof/>
                <w:webHidden/>
              </w:rPr>
              <w:fldChar w:fldCharType="end"/>
            </w:r>
          </w:hyperlink>
        </w:p>
        <w:p w:rsidR="00EB5A25" w:rsidRDefault="00BC4B17">
          <w:r>
            <w:rPr>
              <w:rFonts w:ascii="Times New Roman" w:eastAsiaTheme="minorHAnsi" w:hAnsi="Times New Roman" w:cs="Times New Roman"/>
              <w:b/>
              <w:noProof/>
              <w:sz w:val="24"/>
              <w:szCs w:val="24"/>
            </w:rPr>
            <w:drawing>
              <wp:anchor distT="0" distB="0" distL="114300" distR="114300" simplePos="0" relativeHeight="251998720" behindDoc="0" locked="0" layoutInCell="1" allowOverlap="1" wp14:anchorId="21E40723" wp14:editId="43F29432">
                <wp:simplePos x="0" y="0"/>
                <wp:positionH relativeFrom="column">
                  <wp:posOffset>1929875</wp:posOffset>
                </wp:positionH>
                <wp:positionV relativeFrom="paragraph">
                  <wp:posOffset>55245</wp:posOffset>
                </wp:positionV>
                <wp:extent cx="1924050" cy="852872"/>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WAcadArtic-FConWH 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852872"/>
                        </a:xfrm>
                        <a:prstGeom prst="rect">
                          <a:avLst/>
                        </a:prstGeom>
                      </pic:spPr>
                    </pic:pic>
                  </a:graphicData>
                </a:graphic>
                <wp14:sizeRelH relativeFrom="page">
                  <wp14:pctWidth>0</wp14:pctWidth>
                </wp14:sizeRelH>
                <wp14:sizeRelV relativeFrom="page">
                  <wp14:pctHeight>0</wp14:pctHeight>
                </wp14:sizeRelV>
              </wp:anchor>
            </w:drawing>
          </w:r>
          <w:r w:rsidR="00EB5A25">
            <w:rPr>
              <w:b/>
              <w:bCs/>
              <w:noProof/>
            </w:rPr>
            <w:fldChar w:fldCharType="end"/>
          </w:r>
        </w:p>
      </w:sdtContent>
    </w:sdt>
    <w:p w:rsidR="0089634B" w:rsidRDefault="0089634B" w:rsidP="005A576D">
      <w:pPr>
        <w:spacing w:after="0" w:line="240" w:lineRule="auto"/>
        <w:rPr>
          <w:rFonts w:ascii="Times New Roman" w:hAnsi="Times New Roman" w:cs="Times New Roman"/>
          <w:smallCaps/>
          <w:spacing w:val="5"/>
          <w:sz w:val="24"/>
          <w:szCs w:val="24"/>
        </w:rPr>
      </w:pPr>
    </w:p>
    <w:p w:rsidR="0089634B" w:rsidRDefault="0089634B" w:rsidP="005A576D">
      <w:pPr>
        <w:spacing w:after="0" w:line="240" w:lineRule="auto"/>
        <w:rPr>
          <w:rFonts w:ascii="Times New Roman" w:hAnsi="Times New Roman" w:cs="Times New Roman"/>
          <w:smallCaps/>
          <w:spacing w:val="5"/>
          <w:sz w:val="24"/>
          <w:szCs w:val="24"/>
        </w:rPr>
      </w:pPr>
    </w:p>
    <w:p w:rsidR="0089634B" w:rsidRDefault="0089634B" w:rsidP="005A576D">
      <w:pPr>
        <w:spacing w:after="0" w:line="240" w:lineRule="auto"/>
        <w:rPr>
          <w:rFonts w:ascii="Times New Roman" w:hAnsi="Times New Roman" w:cs="Times New Roman"/>
          <w:smallCaps/>
          <w:spacing w:val="5"/>
          <w:sz w:val="24"/>
          <w:szCs w:val="24"/>
        </w:rPr>
      </w:pPr>
    </w:p>
    <w:p w:rsidR="0089634B" w:rsidRDefault="0089634B" w:rsidP="005A576D">
      <w:pPr>
        <w:spacing w:after="0" w:line="240" w:lineRule="auto"/>
        <w:rPr>
          <w:rFonts w:ascii="Times New Roman" w:hAnsi="Times New Roman" w:cs="Times New Roman"/>
          <w:smallCaps/>
          <w:spacing w:val="5"/>
          <w:sz w:val="24"/>
          <w:szCs w:val="24"/>
        </w:rPr>
      </w:pPr>
    </w:p>
    <w:p w:rsidR="0089634B" w:rsidRDefault="00FD0E9D" w:rsidP="005A576D">
      <w:pPr>
        <w:spacing w:after="0" w:line="240" w:lineRule="auto"/>
        <w:rPr>
          <w:rFonts w:ascii="Times New Roman" w:hAnsi="Times New Roman" w:cs="Times New Roman"/>
          <w:smallCaps/>
          <w:spacing w:val="5"/>
          <w:sz w:val="24"/>
          <w:szCs w:val="24"/>
        </w:rPr>
      </w:pPr>
      <w:r w:rsidRPr="00FD0E9D">
        <w:rPr>
          <w:rFonts w:ascii="Times New Roman" w:hAnsi="Times New Roman" w:cs="Times New Roman"/>
          <w:smallCaps/>
          <w:spacing w:val="5"/>
          <w:sz w:val="24"/>
          <w:szCs w:val="24"/>
        </w:rPr>
        <w:lastRenderedPageBreak/>
        <w:t xml:space="preserve"> </w:t>
      </w:r>
    </w:p>
    <w:bookmarkEnd w:id="7"/>
    <w:bookmarkEnd w:id="8"/>
    <w:p w:rsidR="000B683D" w:rsidRPr="00475DD2" w:rsidRDefault="00DE49D5" w:rsidP="005A576D">
      <w:pPr>
        <w:spacing w:after="0" w:line="240" w:lineRule="auto"/>
        <w:rPr>
          <w:rFonts w:ascii="Times New Roman" w:hAnsi="Times New Roman" w:cs="Times New Roman"/>
          <w:smallCaps/>
          <w:spacing w:val="5"/>
          <w:sz w:val="24"/>
          <w:szCs w:val="24"/>
        </w:rPr>
      </w:pPr>
      <w:r>
        <w:rPr>
          <w:rFonts w:ascii="Arial" w:hAnsi="Arial" w:cs="Arial"/>
          <w:b/>
          <w:color w:val="2F5496" w:themeColor="accent5" w:themeShade="BF"/>
          <w:sz w:val="36"/>
          <w:szCs w:val="36"/>
        </w:rPr>
        <w:t>Welcome</w:t>
      </w:r>
    </w:p>
    <w:p w:rsidR="00DA0216" w:rsidRPr="00D24234" w:rsidRDefault="00DA0216" w:rsidP="00027402">
      <w:pPr>
        <w:contextualSpacing/>
        <w:rPr>
          <w:rFonts w:ascii="Times New Roman" w:hAnsi="Times New Roman" w:cs="Times New Roman"/>
          <w:sz w:val="24"/>
          <w:szCs w:val="24"/>
        </w:rPr>
      </w:pPr>
    </w:p>
    <w:p w:rsidR="00406127" w:rsidRPr="00D24234" w:rsidRDefault="00BA72B4" w:rsidP="00406127">
      <w:pPr>
        <w:contextualSpacing/>
        <w:rPr>
          <w:rFonts w:ascii="Times New Roman" w:hAnsi="Times New Roman" w:cs="Times New Roman"/>
          <w:sz w:val="24"/>
          <w:szCs w:val="24"/>
        </w:rPr>
      </w:pPr>
      <w:r>
        <w:rPr>
          <w:rFonts w:ascii="Times New Roman" w:hAnsi="Times New Roman" w:cs="Times New Roman"/>
          <w:sz w:val="24"/>
          <w:szCs w:val="24"/>
        </w:rPr>
        <w:t>W</w:t>
      </w:r>
      <w:r w:rsidR="00406127" w:rsidRPr="00D24234">
        <w:rPr>
          <w:rFonts w:ascii="Times New Roman" w:hAnsi="Times New Roman" w:cs="Times New Roman"/>
          <w:sz w:val="24"/>
          <w:szCs w:val="24"/>
        </w:rPr>
        <w:t>elcome t</w:t>
      </w:r>
      <w:r w:rsidR="00500E2C" w:rsidRPr="00D24234">
        <w:rPr>
          <w:rFonts w:ascii="Times New Roman" w:hAnsi="Times New Roman" w:cs="Times New Roman"/>
          <w:sz w:val="24"/>
          <w:szCs w:val="24"/>
        </w:rPr>
        <w:t>o the English Language Program</w:t>
      </w:r>
      <w:r w:rsidR="00254805">
        <w:rPr>
          <w:rFonts w:ascii="Times New Roman" w:hAnsi="Times New Roman" w:cs="Times New Roman"/>
          <w:sz w:val="24"/>
          <w:szCs w:val="24"/>
        </w:rPr>
        <w:t xml:space="preserve"> at Purdue University Northwest. </w:t>
      </w:r>
      <w:r w:rsidR="00500E2C" w:rsidRPr="00D24234">
        <w:rPr>
          <w:rFonts w:ascii="Times New Roman" w:hAnsi="Times New Roman" w:cs="Times New Roman"/>
          <w:sz w:val="24"/>
          <w:szCs w:val="24"/>
        </w:rPr>
        <w:t>Our highly experienced and dedicated teachers and staff, rigorous curriculum, modern computer labs, and enthusiastic mentors will help you to excel in your English studies and facilitate your transition into American culture and the American education system.</w:t>
      </w:r>
    </w:p>
    <w:p w:rsidR="00406127" w:rsidRPr="00D24234" w:rsidRDefault="00406127" w:rsidP="00406127">
      <w:pPr>
        <w:contextualSpacing/>
        <w:rPr>
          <w:rFonts w:ascii="Times New Roman" w:hAnsi="Times New Roman" w:cs="Times New Roman"/>
          <w:sz w:val="24"/>
          <w:szCs w:val="24"/>
        </w:rPr>
      </w:pPr>
    </w:p>
    <w:p w:rsidR="00406127" w:rsidRPr="00D24234" w:rsidRDefault="00406127" w:rsidP="00406127">
      <w:pPr>
        <w:contextualSpacing/>
        <w:rPr>
          <w:rFonts w:ascii="Times New Roman" w:hAnsi="Times New Roman" w:cs="Times New Roman"/>
          <w:sz w:val="24"/>
          <w:szCs w:val="24"/>
        </w:rPr>
      </w:pPr>
      <w:r w:rsidRPr="00D24234">
        <w:rPr>
          <w:rFonts w:ascii="Times New Roman" w:hAnsi="Times New Roman" w:cs="Times New Roman"/>
          <w:sz w:val="24"/>
          <w:szCs w:val="24"/>
        </w:rPr>
        <w:t xml:space="preserve">We take great pride in being part of the internationally renowned Purdue University system.  </w:t>
      </w:r>
      <w:r w:rsidR="00F86D78" w:rsidRPr="00D24234">
        <w:rPr>
          <w:rFonts w:ascii="Times New Roman" w:hAnsi="Times New Roman" w:cs="Times New Roman"/>
          <w:sz w:val="24"/>
          <w:szCs w:val="24"/>
        </w:rPr>
        <w:t>W</w:t>
      </w:r>
      <w:r w:rsidRPr="00D24234">
        <w:rPr>
          <w:rFonts w:ascii="Times New Roman" w:hAnsi="Times New Roman" w:cs="Times New Roman"/>
          <w:sz w:val="24"/>
          <w:szCs w:val="24"/>
        </w:rPr>
        <w:t xml:space="preserve">e strive to provide </w:t>
      </w:r>
      <w:r w:rsidR="00F86D78" w:rsidRPr="00D24234">
        <w:rPr>
          <w:rFonts w:ascii="Times New Roman" w:hAnsi="Times New Roman" w:cs="Times New Roman"/>
          <w:sz w:val="24"/>
          <w:szCs w:val="24"/>
        </w:rPr>
        <w:t>our students</w:t>
      </w:r>
      <w:r w:rsidRPr="00D24234">
        <w:rPr>
          <w:rFonts w:ascii="Times New Roman" w:hAnsi="Times New Roman" w:cs="Times New Roman"/>
          <w:sz w:val="24"/>
          <w:szCs w:val="24"/>
        </w:rPr>
        <w:t xml:space="preserve"> with the best instruction possible</w:t>
      </w:r>
      <w:r w:rsidR="00F86D78" w:rsidRPr="00D24234">
        <w:rPr>
          <w:rFonts w:ascii="Times New Roman" w:hAnsi="Times New Roman" w:cs="Times New Roman"/>
          <w:sz w:val="24"/>
          <w:szCs w:val="24"/>
        </w:rPr>
        <w:t xml:space="preserve">, </w:t>
      </w:r>
      <w:r w:rsidRPr="00D24234">
        <w:rPr>
          <w:rFonts w:ascii="Times New Roman" w:hAnsi="Times New Roman" w:cs="Times New Roman"/>
          <w:sz w:val="24"/>
          <w:szCs w:val="24"/>
        </w:rPr>
        <w:t xml:space="preserve">while </w:t>
      </w:r>
      <w:r w:rsidR="00F86D78" w:rsidRPr="00D24234">
        <w:rPr>
          <w:rFonts w:ascii="Times New Roman" w:hAnsi="Times New Roman" w:cs="Times New Roman"/>
          <w:sz w:val="24"/>
          <w:szCs w:val="24"/>
        </w:rPr>
        <w:t xml:space="preserve">also </w:t>
      </w:r>
      <w:r w:rsidRPr="00D24234">
        <w:rPr>
          <w:rFonts w:ascii="Times New Roman" w:hAnsi="Times New Roman" w:cs="Times New Roman"/>
          <w:sz w:val="24"/>
          <w:szCs w:val="24"/>
        </w:rPr>
        <w:t xml:space="preserve">enhancing cultural awareness and adaptation through weekly educational and cultural </w:t>
      </w:r>
      <w:r w:rsidR="00F86D78" w:rsidRPr="00D24234">
        <w:rPr>
          <w:rFonts w:ascii="Times New Roman" w:hAnsi="Times New Roman" w:cs="Times New Roman"/>
          <w:sz w:val="24"/>
          <w:szCs w:val="24"/>
        </w:rPr>
        <w:t>events and activities.</w:t>
      </w:r>
    </w:p>
    <w:p w:rsidR="00406127" w:rsidRPr="00D24234" w:rsidRDefault="00406127" w:rsidP="00406127">
      <w:pPr>
        <w:contextualSpacing/>
        <w:rPr>
          <w:rFonts w:ascii="Times New Roman" w:hAnsi="Times New Roman" w:cs="Times New Roman"/>
          <w:sz w:val="24"/>
          <w:szCs w:val="24"/>
        </w:rPr>
      </w:pPr>
    </w:p>
    <w:p w:rsidR="00406127" w:rsidRPr="00D24234" w:rsidRDefault="00406127" w:rsidP="00406127">
      <w:pPr>
        <w:contextualSpacing/>
        <w:rPr>
          <w:rFonts w:ascii="Times New Roman" w:hAnsi="Times New Roman" w:cs="Times New Roman"/>
          <w:sz w:val="24"/>
          <w:szCs w:val="24"/>
        </w:rPr>
      </w:pPr>
      <w:r w:rsidRPr="00D24234">
        <w:rPr>
          <w:rFonts w:ascii="Times New Roman" w:hAnsi="Times New Roman" w:cs="Times New Roman"/>
          <w:sz w:val="24"/>
          <w:szCs w:val="24"/>
        </w:rPr>
        <w:t xml:space="preserve">We look forward to welcoming you and helping you meet your educational and professional goals at </w:t>
      </w:r>
      <w:r w:rsidR="00AC0577">
        <w:rPr>
          <w:rFonts w:ascii="Times New Roman" w:hAnsi="Times New Roman" w:cs="Times New Roman"/>
          <w:sz w:val="24"/>
          <w:szCs w:val="24"/>
        </w:rPr>
        <w:t>Purdue University Northwest</w:t>
      </w:r>
      <w:r w:rsidRPr="00D24234">
        <w:rPr>
          <w:rFonts w:ascii="Times New Roman" w:hAnsi="Times New Roman" w:cs="Times New Roman"/>
          <w:sz w:val="24"/>
          <w:szCs w:val="24"/>
        </w:rPr>
        <w:t>. Welcome!</w:t>
      </w:r>
    </w:p>
    <w:p w:rsidR="000B683D" w:rsidRPr="00D24234" w:rsidRDefault="000B683D" w:rsidP="00406127">
      <w:pPr>
        <w:rPr>
          <w:rFonts w:ascii="Times New Roman" w:hAnsi="Times New Roman" w:cs="Times New Roman"/>
          <w:sz w:val="24"/>
          <w:szCs w:val="24"/>
        </w:rPr>
      </w:pPr>
    </w:p>
    <w:p w:rsidR="00E93324" w:rsidRPr="00D24234" w:rsidRDefault="00E93324" w:rsidP="00A85CE5">
      <w:pPr>
        <w:contextualSpacing/>
        <w:rPr>
          <w:rFonts w:ascii="Times New Roman" w:hAnsi="Times New Roman" w:cs="Times New Roman"/>
          <w:sz w:val="24"/>
          <w:szCs w:val="24"/>
        </w:rPr>
      </w:pPr>
      <w:bookmarkStart w:id="9" w:name="_Toc103423314"/>
      <w:bookmarkStart w:id="10" w:name="_Toc104086327"/>
    </w:p>
    <w:p w:rsidR="00C61BAA" w:rsidRPr="006936E4" w:rsidRDefault="00C61BAA" w:rsidP="00A85CE5">
      <w:pPr>
        <w:pStyle w:val="Heading1"/>
        <w:rPr>
          <w:rFonts w:ascii="Arial" w:hAnsi="Arial" w:cs="Arial"/>
          <w:b/>
          <w:color w:val="2F5496" w:themeColor="accent5" w:themeShade="BF"/>
          <w:sz w:val="36"/>
          <w:szCs w:val="36"/>
        </w:rPr>
      </w:pPr>
      <w:bookmarkStart w:id="11" w:name="_Toc406677856"/>
      <w:bookmarkStart w:id="12" w:name="_Toc427584532"/>
      <w:bookmarkStart w:id="13" w:name="_Toc427585564"/>
      <w:bookmarkStart w:id="14" w:name="_Toc446927762"/>
      <w:bookmarkStart w:id="15" w:name="_Toc515876653"/>
      <w:r w:rsidRPr="006936E4">
        <w:rPr>
          <w:rFonts w:ascii="Arial" w:hAnsi="Arial" w:cs="Arial"/>
          <w:b/>
          <w:color w:val="2F5496" w:themeColor="accent5" w:themeShade="BF"/>
          <w:sz w:val="36"/>
          <w:szCs w:val="36"/>
        </w:rPr>
        <w:t>ELP Mission Statement</w:t>
      </w:r>
      <w:bookmarkEnd w:id="11"/>
      <w:bookmarkEnd w:id="12"/>
      <w:bookmarkEnd w:id="13"/>
      <w:bookmarkEnd w:id="14"/>
      <w:bookmarkEnd w:id="15"/>
    </w:p>
    <w:p w:rsidR="00B63C3C" w:rsidRPr="00D24234" w:rsidRDefault="00B63C3C" w:rsidP="00A85CE5">
      <w:pPr>
        <w:rPr>
          <w:rFonts w:ascii="Times New Roman" w:hAnsi="Times New Roman" w:cs="Times New Roman"/>
          <w:sz w:val="24"/>
          <w:szCs w:val="24"/>
        </w:rPr>
      </w:pPr>
    </w:p>
    <w:p w:rsidR="004349D7" w:rsidRDefault="00230897" w:rsidP="00DD1386">
      <w:pPr>
        <w:contextualSpacing/>
        <w:rPr>
          <w:rFonts w:ascii="Times New Roman" w:hAnsi="Times New Roman" w:cs="Times New Roman"/>
          <w:sz w:val="24"/>
          <w:szCs w:val="24"/>
        </w:rPr>
      </w:pPr>
      <w:r w:rsidRPr="00D24234">
        <w:rPr>
          <w:rFonts w:ascii="Times New Roman" w:hAnsi="Times New Roman" w:cs="Times New Roman"/>
          <w:sz w:val="24"/>
          <w:szCs w:val="24"/>
        </w:rPr>
        <w:t xml:space="preserve">The mission of the English Language Program (ELP) at </w:t>
      </w:r>
      <w:r w:rsidR="00AC0577">
        <w:rPr>
          <w:rFonts w:ascii="Times New Roman" w:hAnsi="Times New Roman" w:cs="Times New Roman"/>
          <w:sz w:val="24"/>
          <w:szCs w:val="24"/>
        </w:rPr>
        <w:t>Purdue University Northwest</w:t>
      </w:r>
      <w:r w:rsidRPr="00D24234">
        <w:rPr>
          <w:rFonts w:ascii="Times New Roman" w:hAnsi="Times New Roman" w:cs="Times New Roman"/>
          <w:sz w:val="24"/>
          <w:szCs w:val="24"/>
        </w:rPr>
        <w:t xml:space="preserve"> is to provide intensive academic English as a Second Language (ESL) instruction and cultural orientation for English language learners who plan to pursue degrees at </w:t>
      </w:r>
      <w:r w:rsidR="00AC0577">
        <w:rPr>
          <w:rFonts w:ascii="Times New Roman" w:hAnsi="Times New Roman" w:cs="Times New Roman"/>
          <w:sz w:val="24"/>
          <w:szCs w:val="24"/>
        </w:rPr>
        <w:t>Purdue University Northwest</w:t>
      </w:r>
      <w:r w:rsidRPr="00D24234">
        <w:rPr>
          <w:rFonts w:ascii="Times New Roman" w:hAnsi="Times New Roman" w:cs="Times New Roman"/>
          <w:sz w:val="24"/>
          <w:szCs w:val="24"/>
        </w:rPr>
        <w:t xml:space="preserve"> and other U.S. institutions, to serve as a resource to the university and the community on English language teaching and learning, and to provide its students with intercultural competence opportunities by connecting them with the uni</w:t>
      </w:r>
      <w:r w:rsidR="00DD1386">
        <w:rPr>
          <w:rFonts w:ascii="Times New Roman" w:hAnsi="Times New Roman" w:cs="Times New Roman"/>
          <w:sz w:val="24"/>
          <w:szCs w:val="24"/>
        </w:rPr>
        <w:t>versity and the local community</w:t>
      </w:r>
      <w:r w:rsidR="00DD1386" w:rsidRPr="00D24234">
        <w:rPr>
          <w:rFonts w:ascii="Times New Roman" w:hAnsi="Times New Roman" w:cs="Times New Roman"/>
          <w:sz w:val="24"/>
          <w:szCs w:val="24"/>
        </w:rPr>
        <w:t xml:space="preserve"> </w:t>
      </w:r>
    </w:p>
    <w:p w:rsidR="00B85BD2" w:rsidRDefault="00B85BD2" w:rsidP="00DD1386">
      <w:pPr>
        <w:contextualSpacing/>
        <w:rPr>
          <w:rFonts w:ascii="Times New Roman" w:hAnsi="Times New Roman" w:cs="Times New Roman"/>
          <w:sz w:val="24"/>
          <w:szCs w:val="24"/>
        </w:rPr>
      </w:pPr>
    </w:p>
    <w:p w:rsidR="00556036" w:rsidRDefault="00556036" w:rsidP="00DD1386">
      <w:pPr>
        <w:contextualSpacing/>
        <w:rPr>
          <w:rFonts w:ascii="Times New Roman" w:hAnsi="Times New Roman" w:cs="Times New Roman"/>
          <w:sz w:val="24"/>
          <w:szCs w:val="24"/>
        </w:rPr>
      </w:pPr>
    </w:p>
    <w:p w:rsidR="00556036" w:rsidRDefault="00556036" w:rsidP="00B85BD2">
      <w:pPr>
        <w:contextualSpacing/>
        <w:jc w:val="center"/>
        <w:rPr>
          <w:rFonts w:ascii="Times New Roman" w:hAnsi="Times New Roman" w:cs="Times New Roman"/>
          <w:sz w:val="24"/>
          <w:szCs w:val="24"/>
        </w:rPr>
      </w:pPr>
    </w:p>
    <w:p w:rsidR="00556036" w:rsidRDefault="00B354E0" w:rsidP="00DD1386">
      <w:pPr>
        <w:contextualSpacing/>
        <w:rPr>
          <w:rFonts w:ascii="Times New Roman" w:hAnsi="Times New Roman" w:cs="Times New Roman"/>
          <w:sz w:val="24"/>
          <w:szCs w:val="24"/>
        </w:rPr>
      </w:pPr>
      <w:r>
        <w:rPr>
          <w:rFonts w:ascii="Times New Roman" w:eastAsiaTheme="minorHAnsi" w:hAnsi="Times New Roman" w:cs="Times New Roman"/>
          <w:b/>
          <w:noProof/>
          <w:sz w:val="24"/>
          <w:szCs w:val="24"/>
        </w:rPr>
        <w:drawing>
          <wp:anchor distT="0" distB="0" distL="114300" distR="114300" simplePos="0" relativeHeight="252030464" behindDoc="0" locked="0" layoutInCell="1" allowOverlap="1" wp14:anchorId="4825EB8A" wp14:editId="71C9D6C9">
            <wp:simplePos x="0" y="0"/>
            <wp:positionH relativeFrom="column">
              <wp:posOffset>1781175</wp:posOffset>
            </wp:positionH>
            <wp:positionV relativeFrom="paragraph">
              <wp:posOffset>26670</wp:posOffset>
            </wp:positionV>
            <wp:extent cx="1924050" cy="852872"/>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WAcadArtic-FConWH 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852872"/>
                    </a:xfrm>
                    <a:prstGeom prst="rect">
                      <a:avLst/>
                    </a:prstGeom>
                  </pic:spPr>
                </pic:pic>
              </a:graphicData>
            </a:graphic>
            <wp14:sizeRelH relativeFrom="page">
              <wp14:pctWidth>0</wp14:pctWidth>
            </wp14:sizeRelH>
            <wp14:sizeRelV relativeFrom="page">
              <wp14:pctHeight>0</wp14:pctHeight>
            </wp14:sizeRelV>
          </wp:anchor>
        </w:drawing>
      </w:r>
    </w:p>
    <w:p w:rsidR="00556036" w:rsidRDefault="00556036" w:rsidP="00FF3C2B">
      <w:pPr>
        <w:contextualSpacing/>
        <w:jc w:val="center"/>
        <w:rPr>
          <w:rFonts w:ascii="Times New Roman" w:hAnsi="Times New Roman" w:cs="Times New Roman"/>
          <w:sz w:val="24"/>
          <w:szCs w:val="24"/>
        </w:rPr>
      </w:pPr>
    </w:p>
    <w:p w:rsidR="00556036" w:rsidRDefault="00556036" w:rsidP="00DD1386">
      <w:pPr>
        <w:contextualSpacing/>
        <w:rPr>
          <w:rFonts w:ascii="Times New Roman" w:hAnsi="Times New Roman" w:cs="Times New Roman"/>
          <w:sz w:val="24"/>
          <w:szCs w:val="24"/>
        </w:rPr>
      </w:pPr>
    </w:p>
    <w:p w:rsidR="00B354E0" w:rsidRDefault="00B354E0" w:rsidP="00556036">
      <w:pPr>
        <w:pStyle w:val="Heading1"/>
        <w:rPr>
          <w:rFonts w:ascii="Arial" w:hAnsi="Arial" w:cs="Arial"/>
          <w:b/>
          <w:color w:val="2F5496" w:themeColor="accent5" w:themeShade="BF"/>
          <w:sz w:val="36"/>
          <w:szCs w:val="36"/>
        </w:rPr>
      </w:pPr>
      <w:bookmarkStart w:id="16" w:name="_Toc515876654"/>
    </w:p>
    <w:p w:rsidR="00B354E0" w:rsidRDefault="00B354E0" w:rsidP="00556036">
      <w:pPr>
        <w:pStyle w:val="Heading1"/>
        <w:rPr>
          <w:rFonts w:ascii="Arial" w:hAnsi="Arial" w:cs="Arial"/>
          <w:b/>
          <w:color w:val="2F5496" w:themeColor="accent5" w:themeShade="BF"/>
          <w:sz w:val="36"/>
          <w:szCs w:val="36"/>
        </w:rPr>
      </w:pPr>
    </w:p>
    <w:p w:rsidR="00556036" w:rsidRPr="006936E4" w:rsidRDefault="00556036" w:rsidP="00556036">
      <w:pPr>
        <w:pStyle w:val="Heading1"/>
        <w:rPr>
          <w:rFonts w:ascii="Arial" w:hAnsi="Arial" w:cs="Arial"/>
          <w:b/>
          <w:color w:val="2F5496" w:themeColor="accent5" w:themeShade="BF"/>
          <w:sz w:val="36"/>
          <w:szCs w:val="36"/>
        </w:rPr>
      </w:pPr>
      <w:r>
        <w:rPr>
          <w:rFonts w:ascii="Arial" w:hAnsi="Arial" w:cs="Arial"/>
          <w:b/>
          <w:color w:val="2F5496" w:themeColor="accent5" w:themeShade="BF"/>
          <w:sz w:val="36"/>
          <w:szCs w:val="36"/>
        </w:rPr>
        <w:lastRenderedPageBreak/>
        <w:t xml:space="preserve">ELP </w:t>
      </w:r>
      <w:r>
        <w:rPr>
          <w:rFonts w:ascii="Arial" w:eastAsia="Times New Roman" w:hAnsi="Arial" w:cs="Arial"/>
          <w:b/>
          <w:color w:val="2F5496" w:themeColor="accent5" w:themeShade="BF"/>
          <w:sz w:val="36"/>
          <w:szCs w:val="36"/>
        </w:rPr>
        <w:t>Faculty and Staff</w:t>
      </w:r>
      <w:bookmarkEnd w:id="16"/>
    </w:p>
    <w:p w:rsidR="00651F1E" w:rsidRDefault="00651F1E" w:rsidP="00DD1386">
      <w:pPr>
        <w:contextualSpacing/>
        <w:rPr>
          <w:rFonts w:ascii="Times New Roman" w:hAnsi="Times New Roman" w:cs="Times New Roman"/>
          <w:sz w:val="24"/>
          <w:szCs w:val="24"/>
        </w:rPr>
      </w:pPr>
    </w:p>
    <w:tbl>
      <w:tblPr>
        <w:tblStyle w:val="TableGrid"/>
        <w:tblpPr w:leftFromText="180" w:rightFromText="180" w:vertAnchor="text" w:tblpXSpec="right" w:tblpY="1"/>
        <w:tblOverlap w:val="nev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718"/>
      </w:tblGrid>
      <w:tr w:rsidR="00F90C5E" w:rsidTr="00121171">
        <w:trPr>
          <w:trHeight w:val="4674"/>
        </w:trPr>
        <w:tc>
          <w:tcPr>
            <w:tcW w:w="4120" w:type="dxa"/>
          </w:tcPr>
          <w:p w:rsidR="00651F1E" w:rsidRPr="00A36803" w:rsidRDefault="00F90C5E" w:rsidP="00A36803">
            <w:pPr>
              <w:spacing w:after="0" w:line="240" w:lineRule="auto"/>
              <w:ind w:left="-108"/>
              <w:jc w:val="left"/>
              <w:rPr>
                <w:rFonts w:ascii="Times New Roman" w:eastAsia="Times New Roman" w:hAnsi="Times New Roman" w:cs="Times New Roman"/>
              </w:rPr>
            </w:pPr>
            <w:r>
              <w:rPr>
                <w:rFonts w:ascii="Times New Roman" w:eastAsia="Times New Roman" w:hAnsi="Times New Roman" w:cs="Times New Roman"/>
                <w:b/>
                <w:noProof/>
              </w:rPr>
              <w:drawing>
                <wp:anchor distT="0" distB="0" distL="114300" distR="114300" simplePos="0" relativeHeight="252028416" behindDoc="0" locked="0" layoutInCell="1" allowOverlap="1">
                  <wp:simplePos x="0" y="0"/>
                  <wp:positionH relativeFrom="column">
                    <wp:posOffset>-68580</wp:posOffset>
                  </wp:positionH>
                  <wp:positionV relativeFrom="paragraph">
                    <wp:posOffset>1905</wp:posOffset>
                  </wp:positionV>
                  <wp:extent cx="895350" cy="1343025"/>
                  <wp:effectExtent l="0" t="0" r="0" b="9525"/>
                  <wp:wrapThrough wrapText="bothSides">
                    <wp:wrapPolygon edited="0">
                      <wp:start x="0" y="0"/>
                      <wp:lineTo x="0" y="21447"/>
                      <wp:lineTo x="21140" y="21447"/>
                      <wp:lineTo x="2114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fessional Headshot.jpg"/>
                          <pic:cNvPicPr/>
                        </pic:nvPicPr>
                        <pic:blipFill>
                          <a:blip r:embed="rId10">
                            <a:extLst>
                              <a:ext uri="{28A0092B-C50C-407E-A947-70E740481C1C}">
                                <a14:useLocalDpi xmlns:a14="http://schemas.microsoft.com/office/drawing/2010/main" val="0"/>
                              </a:ext>
                            </a:extLst>
                          </a:blip>
                          <a:stretch>
                            <a:fillRect/>
                          </a:stretch>
                        </pic:blipFill>
                        <pic:spPr>
                          <a:xfrm>
                            <a:off x="0" y="0"/>
                            <a:ext cx="895350" cy="1343025"/>
                          </a:xfrm>
                          <a:prstGeom prst="rect">
                            <a:avLst/>
                          </a:prstGeom>
                        </pic:spPr>
                      </pic:pic>
                    </a:graphicData>
                  </a:graphic>
                  <wp14:sizeRelH relativeFrom="page">
                    <wp14:pctWidth>0</wp14:pctWidth>
                  </wp14:sizeRelH>
                  <wp14:sizeRelV relativeFrom="page">
                    <wp14:pctHeight>0</wp14:pctHeight>
                  </wp14:sizeRelV>
                </wp:anchor>
              </w:drawing>
            </w:r>
            <w:r w:rsidR="00651F1E" w:rsidRPr="00651F1E">
              <w:rPr>
                <w:rFonts w:ascii="Times New Roman" w:eastAsia="Times New Roman" w:hAnsi="Times New Roman" w:cs="Times New Roman"/>
                <w:b/>
              </w:rPr>
              <w:t xml:space="preserve">Jennifer </w:t>
            </w:r>
            <w:r w:rsidR="005A5D08">
              <w:rPr>
                <w:rFonts w:ascii="Times New Roman" w:eastAsia="Times New Roman" w:hAnsi="Times New Roman" w:cs="Times New Roman"/>
                <w:b/>
              </w:rPr>
              <w:t>Talley</w:t>
            </w:r>
          </w:p>
          <w:p w:rsidR="00651F1E" w:rsidRPr="00596804" w:rsidRDefault="00297E14" w:rsidP="00DF59BF">
            <w:pPr>
              <w:spacing w:after="0" w:line="240" w:lineRule="auto"/>
              <w:ind w:left="-108"/>
              <w:jc w:val="left"/>
              <w:rPr>
                <w:rFonts w:ascii="Times New Roman" w:eastAsia="Times New Roman" w:hAnsi="Times New Roman" w:cs="Times New Roman"/>
                <w:i/>
              </w:rPr>
            </w:pPr>
            <w:r>
              <w:rPr>
                <w:rFonts w:ascii="Times New Roman" w:eastAsia="Times New Roman" w:hAnsi="Times New Roman" w:cs="Times New Roman"/>
                <w:i/>
              </w:rPr>
              <w:t>Director</w:t>
            </w:r>
            <w:r w:rsidR="00651F1E" w:rsidRPr="00596804">
              <w:rPr>
                <w:rFonts w:ascii="Times New Roman" w:eastAsia="Times New Roman" w:hAnsi="Times New Roman" w:cs="Times New Roman"/>
                <w:i/>
              </w:rPr>
              <w:t>/</w:t>
            </w:r>
          </w:p>
          <w:p w:rsidR="00651F1E" w:rsidRDefault="00651F1E" w:rsidP="00DF59BF">
            <w:pPr>
              <w:spacing w:after="0" w:line="240" w:lineRule="auto"/>
              <w:ind w:left="-108"/>
              <w:jc w:val="left"/>
              <w:rPr>
                <w:rFonts w:ascii="Times New Roman" w:eastAsia="Times New Roman" w:hAnsi="Times New Roman" w:cs="Times New Roman"/>
              </w:rPr>
            </w:pPr>
            <w:r w:rsidRPr="00596804">
              <w:rPr>
                <w:rFonts w:ascii="Times New Roman" w:eastAsia="Times New Roman" w:hAnsi="Times New Roman" w:cs="Times New Roman"/>
                <w:i/>
              </w:rPr>
              <w:t>ELP Advisor</w:t>
            </w:r>
          </w:p>
          <w:p w:rsidR="005A5D08" w:rsidRPr="005A5D08" w:rsidRDefault="00300884" w:rsidP="00DF59BF">
            <w:pPr>
              <w:spacing w:after="0" w:line="240" w:lineRule="auto"/>
              <w:ind w:left="-108"/>
              <w:jc w:val="left"/>
              <w:rPr>
                <w:rFonts w:ascii="Times New Roman" w:eastAsia="Times New Roman" w:hAnsi="Times New Roman" w:cs="Times New Roman"/>
                <w:color w:val="000000" w:themeColor="text1"/>
              </w:rPr>
            </w:pPr>
            <w:hyperlink r:id="rId11" w:history="1">
              <w:r w:rsidR="005A5D08" w:rsidRPr="005A5D08">
                <w:rPr>
                  <w:rStyle w:val="Hyperlink"/>
                  <w:rFonts w:ascii="Times New Roman" w:eastAsia="Times New Roman" w:hAnsi="Times New Roman" w:cs="Times New Roman"/>
                  <w:color w:val="000000" w:themeColor="text1"/>
                  <w:u w:val="none"/>
                </w:rPr>
                <w:t>jtalleyr@pnw.edu</w:t>
              </w:r>
            </w:hyperlink>
          </w:p>
          <w:p w:rsidR="005A5D08" w:rsidRDefault="005A5D08" w:rsidP="00DF59BF">
            <w:pPr>
              <w:spacing w:after="0" w:line="240" w:lineRule="auto"/>
              <w:ind w:left="-108"/>
              <w:jc w:val="left"/>
              <w:rPr>
                <w:rFonts w:ascii="Times New Roman" w:eastAsia="Times New Roman" w:hAnsi="Times New Roman" w:cs="Times New Roman"/>
              </w:rPr>
            </w:pPr>
            <w:r>
              <w:rPr>
                <w:rFonts w:ascii="Times New Roman" w:eastAsia="Times New Roman" w:hAnsi="Times New Roman" w:cs="Times New Roman"/>
              </w:rPr>
              <w:t>Office: CLO 258</w:t>
            </w:r>
          </w:p>
          <w:p w:rsidR="005A5D08" w:rsidRPr="00651F1E" w:rsidRDefault="005A5D08" w:rsidP="00DF59BF">
            <w:pPr>
              <w:spacing w:after="0" w:line="240" w:lineRule="auto"/>
              <w:ind w:left="-108"/>
              <w:jc w:val="left"/>
              <w:rPr>
                <w:rFonts w:ascii="Times New Roman" w:eastAsia="Times New Roman" w:hAnsi="Times New Roman" w:cs="Times New Roman"/>
              </w:rPr>
            </w:pPr>
            <w:r>
              <w:rPr>
                <w:rFonts w:ascii="Times New Roman" w:eastAsia="Times New Roman" w:hAnsi="Times New Roman" w:cs="Times New Roman"/>
              </w:rPr>
              <w:t>Telephone: (219)</w:t>
            </w:r>
            <w:r w:rsidR="00001625">
              <w:rPr>
                <w:rFonts w:ascii="Times New Roman" w:eastAsia="Times New Roman" w:hAnsi="Times New Roman" w:cs="Times New Roman"/>
              </w:rPr>
              <w:t xml:space="preserve"> </w:t>
            </w:r>
            <w:r>
              <w:rPr>
                <w:rFonts w:ascii="Times New Roman" w:eastAsia="Times New Roman" w:hAnsi="Times New Roman" w:cs="Times New Roman"/>
              </w:rPr>
              <w:t>989-4189</w:t>
            </w:r>
          </w:p>
          <w:p w:rsidR="00651F1E" w:rsidRPr="00D20370" w:rsidRDefault="00651F1E" w:rsidP="00DF59BF">
            <w:pPr>
              <w:spacing w:after="0" w:line="240" w:lineRule="auto"/>
              <w:ind w:left="-108"/>
              <w:jc w:val="left"/>
              <w:rPr>
                <w:rFonts w:ascii="Times New Roman" w:eastAsia="Times New Roman" w:hAnsi="Times New Roman" w:cs="Times New Roman"/>
              </w:rPr>
            </w:pPr>
            <w:r w:rsidRPr="00D20370">
              <w:rPr>
                <w:rFonts w:ascii="Times New Roman" w:eastAsia="Times New Roman" w:hAnsi="Times New Roman" w:cs="Times New Roman"/>
              </w:rPr>
              <w:t xml:space="preserve">                       </w:t>
            </w:r>
          </w:p>
          <w:p w:rsidR="00651F1E" w:rsidRPr="00D20370" w:rsidRDefault="00651F1E" w:rsidP="00DF59BF">
            <w:pPr>
              <w:spacing w:after="0" w:line="240" w:lineRule="auto"/>
              <w:ind w:left="-108"/>
              <w:jc w:val="left"/>
              <w:rPr>
                <w:rFonts w:ascii="Times New Roman" w:eastAsia="Times New Roman" w:hAnsi="Times New Roman" w:cs="Times New Roman"/>
              </w:rPr>
            </w:pPr>
          </w:p>
          <w:p w:rsidR="00651F1E" w:rsidRPr="00D20370" w:rsidRDefault="00651F1E" w:rsidP="00DF59BF">
            <w:pPr>
              <w:spacing w:after="0" w:line="240" w:lineRule="auto"/>
              <w:jc w:val="left"/>
              <w:rPr>
                <w:rFonts w:ascii="Times New Roman" w:eastAsia="Times New Roman" w:hAnsi="Times New Roman" w:cs="Times New Roman"/>
              </w:rPr>
            </w:pPr>
          </w:p>
        </w:tc>
        <w:tc>
          <w:tcPr>
            <w:tcW w:w="4669" w:type="dxa"/>
          </w:tcPr>
          <w:p w:rsidR="00651F1E" w:rsidRPr="00D20370" w:rsidRDefault="00651F1E" w:rsidP="00DF59BF">
            <w:pPr>
              <w:spacing w:after="0" w:line="240" w:lineRule="auto"/>
              <w:rPr>
                <w:rFonts w:ascii="Times New Roman" w:eastAsia="Times New Roman" w:hAnsi="Times New Roman" w:cs="Times New Roman"/>
                <w:i/>
              </w:rPr>
            </w:pPr>
            <w:r w:rsidRPr="00043F00">
              <w:rPr>
                <w:rFonts w:ascii="Times New Roman" w:hAnsi="Times New Roman"/>
                <w:iCs/>
              </w:rPr>
              <w:t xml:space="preserve">I got my start in ESL as a volunteer at a local literacy council during my senior year of college. I loved the experience, scrapped my plans to </w:t>
            </w:r>
            <w:r>
              <w:rPr>
                <w:rFonts w:ascii="Times New Roman" w:hAnsi="Times New Roman"/>
                <w:iCs/>
              </w:rPr>
              <w:t>pursue a career in advertising</w:t>
            </w:r>
            <w:r w:rsidRPr="00043F00">
              <w:rPr>
                <w:rFonts w:ascii="Times New Roman" w:hAnsi="Times New Roman"/>
                <w:iCs/>
              </w:rPr>
              <w:t>, and decided to follow my true passion. I enrolled in graduate school and have been teaching ESL since 2003 when I earned an M.A. in English Language and Linguistics from the University of Wisconsin-Milwaukee.  After graduation, I began teaching ESL at non-profit organizations and community colleges before becoming an IEP program administrator in 2006.  It was my interest in program management that brought me to Purdue University Northwest as</w:t>
            </w:r>
            <w:r>
              <w:rPr>
                <w:rFonts w:ascii="Times New Roman" w:hAnsi="Times New Roman"/>
                <w:iCs/>
              </w:rPr>
              <w:t xml:space="preserve"> Assistant Director of the ELP in 2012, and later as the </w:t>
            </w:r>
            <w:r w:rsidR="00297E14">
              <w:rPr>
                <w:rFonts w:ascii="Times New Roman" w:hAnsi="Times New Roman"/>
                <w:iCs/>
              </w:rPr>
              <w:t>Director</w:t>
            </w:r>
            <w:r w:rsidRPr="00043F00">
              <w:rPr>
                <w:rFonts w:ascii="Times New Roman" w:hAnsi="Times New Roman"/>
                <w:iCs/>
              </w:rPr>
              <w:t xml:space="preserve"> in </w:t>
            </w:r>
            <w:r>
              <w:rPr>
                <w:rFonts w:ascii="Times New Roman" w:hAnsi="Times New Roman"/>
                <w:iCs/>
              </w:rPr>
              <w:t>July, 2016</w:t>
            </w:r>
            <w:r w:rsidRPr="00043F00">
              <w:rPr>
                <w:rFonts w:ascii="Times New Roman" w:hAnsi="Times New Roman"/>
                <w:iCs/>
              </w:rPr>
              <w:t>.  I have also held positions in international student advising at universit</w:t>
            </w:r>
            <w:r>
              <w:rPr>
                <w:rFonts w:ascii="Times New Roman" w:hAnsi="Times New Roman"/>
                <w:iCs/>
              </w:rPr>
              <w:t xml:space="preserve">ies in Illinois and Wisconsin and enjoy meeting students from all over the world and learning their stories.  Welcome to Purdue Northwest! </w:t>
            </w:r>
          </w:p>
          <w:p w:rsidR="00651F1E" w:rsidRDefault="00651F1E" w:rsidP="00DF59BF">
            <w:pPr>
              <w:contextualSpacing/>
              <w:rPr>
                <w:rFonts w:ascii="Times New Roman" w:hAnsi="Times New Roman" w:cs="Times New Roman"/>
                <w:sz w:val="24"/>
                <w:szCs w:val="24"/>
              </w:rPr>
            </w:pPr>
          </w:p>
        </w:tc>
      </w:tr>
      <w:tr w:rsidR="00F90C5E" w:rsidTr="00121171">
        <w:trPr>
          <w:trHeight w:val="419"/>
        </w:trPr>
        <w:tc>
          <w:tcPr>
            <w:tcW w:w="4004" w:type="dxa"/>
          </w:tcPr>
          <w:p w:rsidR="00FB781E" w:rsidRDefault="00FB781E" w:rsidP="00DF59BF">
            <w:pPr>
              <w:spacing w:after="0" w:line="240" w:lineRule="auto"/>
              <w:jc w:val="left"/>
              <w:rPr>
                <w:rFonts w:ascii="Arial" w:eastAsia="Times New Roman" w:hAnsi="Arial" w:cs="Arial"/>
                <w:b/>
                <w:color w:val="2F5496" w:themeColor="accent5" w:themeShade="BF"/>
                <w:sz w:val="36"/>
                <w:szCs w:val="36"/>
              </w:rPr>
            </w:pPr>
            <w:r>
              <w:rPr>
                <w:rFonts w:ascii="Arial" w:eastAsia="Times New Roman" w:hAnsi="Arial" w:cs="Arial"/>
                <w:b/>
                <w:color w:val="2F5496" w:themeColor="accent5" w:themeShade="BF"/>
                <w:sz w:val="36"/>
                <w:szCs w:val="36"/>
              </w:rPr>
              <w:t>ELP Teachers</w:t>
            </w:r>
          </w:p>
          <w:p w:rsidR="00F90C5E" w:rsidRDefault="00F90C5E" w:rsidP="00DF59BF">
            <w:pPr>
              <w:spacing w:after="0" w:line="240" w:lineRule="auto"/>
              <w:jc w:val="left"/>
              <w:rPr>
                <w:rFonts w:ascii="Arial" w:eastAsia="Times New Roman" w:hAnsi="Arial" w:cs="Arial"/>
                <w:b/>
                <w:color w:val="2F5496" w:themeColor="accent5" w:themeShade="BF"/>
                <w:sz w:val="36"/>
                <w:szCs w:val="36"/>
              </w:rPr>
            </w:pPr>
          </w:p>
        </w:tc>
        <w:tc>
          <w:tcPr>
            <w:tcW w:w="4785" w:type="dxa"/>
          </w:tcPr>
          <w:p w:rsidR="00FB781E" w:rsidRDefault="00FB781E" w:rsidP="00DF59BF">
            <w:pPr>
              <w:spacing w:after="0" w:line="240" w:lineRule="auto"/>
              <w:rPr>
                <w:rFonts w:ascii="Times New Roman" w:eastAsia="Times New Roman" w:hAnsi="Times New Roman" w:cs="Times New Roman"/>
                <w:iCs/>
              </w:rPr>
            </w:pPr>
          </w:p>
        </w:tc>
      </w:tr>
      <w:tr w:rsidR="00F90C5E" w:rsidTr="00121171">
        <w:trPr>
          <w:trHeight w:val="3910"/>
        </w:trPr>
        <w:tc>
          <w:tcPr>
            <w:tcW w:w="4004" w:type="dxa"/>
          </w:tcPr>
          <w:p w:rsidR="00BA72B4" w:rsidRDefault="00F90C5E" w:rsidP="00DF59BF">
            <w:pPr>
              <w:spacing w:after="0" w:line="240" w:lineRule="auto"/>
              <w:jc w:val="left"/>
              <w:rPr>
                <w:rFonts w:ascii="Arial" w:eastAsia="Times New Roman" w:hAnsi="Arial" w:cs="Arial"/>
                <w:b/>
                <w:color w:val="2F5496" w:themeColor="accent5" w:themeShade="BF"/>
                <w:sz w:val="36"/>
                <w:szCs w:val="36"/>
              </w:rPr>
            </w:pPr>
            <w:r>
              <w:rPr>
                <w:rFonts w:ascii="Arial" w:eastAsia="Times New Roman" w:hAnsi="Arial" w:cs="Arial"/>
                <w:b/>
                <w:noProof/>
                <w:color w:val="2F5496" w:themeColor="accent5" w:themeShade="BF"/>
                <w:sz w:val="36"/>
                <w:szCs w:val="36"/>
              </w:rPr>
              <w:drawing>
                <wp:anchor distT="0" distB="0" distL="114300" distR="114300" simplePos="0" relativeHeight="252025344" behindDoc="0" locked="0" layoutInCell="1" allowOverlap="1">
                  <wp:simplePos x="0" y="0"/>
                  <wp:positionH relativeFrom="column">
                    <wp:posOffset>-2540</wp:posOffset>
                  </wp:positionH>
                  <wp:positionV relativeFrom="paragraph">
                    <wp:posOffset>0</wp:posOffset>
                  </wp:positionV>
                  <wp:extent cx="920750" cy="1266825"/>
                  <wp:effectExtent l="0" t="0" r="0" b="9525"/>
                  <wp:wrapThrough wrapText="bothSides">
                    <wp:wrapPolygon edited="0">
                      <wp:start x="0" y="0"/>
                      <wp:lineTo x="0" y="21438"/>
                      <wp:lineTo x="21004" y="21438"/>
                      <wp:lineTo x="2100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k Headshot.jpg"/>
                          <pic:cNvPicPr/>
                        </pic:nvPicPr>
                        <pic:blipFill rotWithShape="1">
                          <a:blip r:embed="rId12" cstate="print">
                            <a:extLst>
                              <a:ext uri="{28A0092B-C50C-407E-A947-70E740481C1C}">
                                <a14:useLocalDpi xmlns:a14="http://schemas.microsoft.com/office/drawing/2010/main" val="0"/>
                              </a:ext>
                            </a:extLst>
                          </a:blip>
                          <a:srcRect b="8333"/>
                          <a:stretch/>
                        </pic:blipFill>
                        <pic:spPr bwMode="auto">
                          <a:xfrm>
                            <a:off x="0" y="0"/>
                            <a:ext cx="92075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F1E" w:rsidRPr="00D20370">
              <w:rPr>
                <w:rFonts w:ascii="Times New Roman" w:eastAsia="Times New Roman" w:hAnsi="Times New Roman" w:cs="Times New Roman"/>
                <w:b/>
                <w:lang w:val="es-ES"/>
              </w:rPr>
              <w:t>Mark Emmett</w:t>
            </w:r>
          </w:p>
          <w:p w:rsidR="00651F1E" w:rsidRPr="00BA72B4" w:rsidRDefault="00651F1E" w:rsidP="00DF59BF">
            <w:pPr>
              <w:spacing w:after="0" w:line="240" w:lineRule="auto"/>
              <w:jc w:val="left"/>
              <w:rPr>
                <w:rFonts w:ascii="Arial" w:eastAsia="Times New Roman" w:hAnsi="Arial" w:cs="Arial"/>
                <w:b/>
                <w:color w:val="2F5496" w:themeColor="accent5" w:themeShade="BF"/>
                <w:sz w:val="36"/>
                <w:szCs w:val="36"/>
              </w:rPr>
            </w:pPr>
            <w:r w:rsidRPr="00596804">
              <w:rPr>
                <w:rFonts w:ascii="Times New Roman" w:eastAsia="Times New Roman" w:hAnsi="Times New Roman" w:cs="Times New Roman"/>
                <w:i/>
                <w:lang w:val="es-ES"/>
              </w:rPr>
              <w:t>Continuing Lecturer</w:t>
            </w:r>
          </w:p>
          <w:p w:rsidR="00651F1E" w:rsidRPr="00596804" w:rsidRDefault="00651F1E" w:rsidP="00DF59BF">
            <w:pPr>
              <w:spacing w:after="0" w:line="240" w:lineRule="auto"/>
              <w:jc w:val="left"/>
              <w:rPr>
                <w:rFonts w:ascii="Times New Roman" w:eastAsia="Times New Roman" w:hAnsi="Times New Roman" w:cs="Times New Roman"/>
                <w:i/>
              </w:rPr>
            </w:pPr>
            <w:r w:rsidRPr="00596804">
              <w:rPr>
                <w:rFonts w:ascii="Times New Roman" w:eastAsia="Times New Roman" w:hAnsi="Times New Roman" w:cs="Times New Roman"/>
                <w:i/>
                <w:lang w:val="es-ES"/>
              </w:rPr>
              <w:t>Reading Coordinator</w:t>
            </w:r>
          </w:p>
          <w:p w:rsidR="00651F1E" w:rsidRPr="00D20370" w:rsidRDefault="00651F1E" w:rsidP="00DF59BF">
            <w:pPr>
              <w:spacing w:after="0" w:line="240" w:lineRule="auto"/>
              <w:ind w:left="-108"/>
              <w:jc w:val="left"/>
              <w:rPr>
                <w:rFonts w:ascii="Times New Roman" w:eastAsia="Times New Roman" w:hAnsi="Times New Roman" w:cs="Times New Roman"/>
                <w:lang w:val="es-ES"/>
              </w:rPr>
            </w:pPr>
            <w:r>
              <w:rPr>
                <w:rFonts w:ascii="Times New Roman" w:eastAsia="Times New Roman" w:hAnsi="Times New Roman" w:cs="Times New Roman"/>
                <w:lang w:val="es-ES"/>
              </w:rPr>
              <w:t>memmett@pnw.edu</w:t>
            </w:r>
          </w:p>
          <w:p w:rsidR="00651F1E" w:rsidRPr="00D20370" w:rsidRDefault="00651F1E" w:rsidP="00DF59BF">
            <w:pPr>
              <w:spacing w:after="0" w:line="240" w:lineRule="auto"/>
              <w:ind w:left="-108"/>
              <w:jc w:val="left"/>
              <w:rPr>
                <w:rFonts w:ascii="Times New Roman" w:eastAsia="Times New Roman" w:hAnsi="Times New Roman" w:cs="Times New Roman"/>
                <w:lang w:val="es-ES"/>
              </w:rPr>
            </w:pPr>
            <w:r w:rsidRPr="00D20370">
              <w:rPr>
                <w:rFonts w:ascii="Times New Roman" w:eastAsia="Times New Roman" w:hAnsi="Times New Roman" w:cs="Times New Roman"/>
                <w:lang w:val="es-ES"/>
              </w:rPr>
              <w:t>Office: CLO 295</w:t>
            </w:r>
          </w:p>
          <w:p w:rsidR="00651F1E" w:rsidRPr="00D20370" w:rsidRDefault="00651F1E" w:rsidP="00BA72B4">
            <w:pPr>
              <w:spacing w:after="0" w:line="240" w:lineRule="auto"/>
              <w:jc w:val="left"/>
              <w:rPr>
                <w:rFonts w:ascii="Times New Roman" w:eastAsia="Times New Roman" w:hAnsi="Times New Roman" w:cs="Times New Roman"/>
                <w:lang w:val="es-ES"/>
              </w:rPr>
            </w:pPr>
            <w:r w:rsidRPr="00D20370">
              <w:rPr>
                <w:rFonts w:ascii="Times New Roman" w:eastAsia="Times New Roman" w:hAnsi="Times New Roman" w:cs="Times New Roman"/>
                <w:lang w:val="es-ES"/>
              </w:rPr>
              <w:t xml:space="preserve">Telephone: (219) 989-2663 </w:t>
            </w:r>
          </w:p>
          <w:p w:rsidR="00651F1E" w:rsidRDefault="00651F1E" w:rsidP="00DF59BF">
            <w:pPr>
              <w:spacing w:after="0" w:line="240" w:lineRule="auto"/>
              <w:ind w:left="-108"/>
              <w:jc w:val="left"/>
              <w:rPr>
                <w:rFonts w:ascii="Times New Roman" w:eastAsia="Times New Roman" w:hAnsi="Times New Roman" w:cs="Times New Roman"/>
                <w:b/>
                <w:noProof/>
              </w:rPr>
            </w:pPr>
          </w:p>
        </w:tc>
        <w:tc>
          <w:tcPr>
            <w:tcW w:w="4785" w:type="dxa"/>
          </w:tcPr>
          <w:p w:rsidR="00651F1E" w:rsidRPr="00043F00" w:rsidRDefault="00651F1E" w:rsidP="00DF59BF">
            <w:pPr>
              <w:spacing w:after="0" w:line="240" w:lineRule="auto"/>
              <w:rPr>
                <w:rFonts w:ascii="Times New Roman" w:eastAsia="Times New Roman" w:hAnsi="Times New Roman" w:cs="Times New Roman"/>
              </w:rPr>
            </w:pPr>
            <w:r w:rsidRPr="00043F00">
              <w:rPr>
                <w:rFonts w:ascii="Times New Roman" w:eastAsia="Times New Roman" w:hAnsi="Times New Roman" w:cs="Times New Roman"/>
                <w:iCs/>
              </w:rPr>
              <w:t>I have been teaching English in various places around the world for nearly thirty years.  After a brief stint studying education in both Ireland and China, I received my state teaching credentials from Indiana University in 1984. Then, in 1987, I took what was to supposed to be a temporary job teaching EFL in Japan, and ended up staying in the Tokyo area for seven years.  From there, I moved on to teach in Queensland, Australia, where I earned an M.A. TESOL from Bond University, and, more recently, at Zayed University in the United Arab Emirates.  I am happy to have settled back here in Indiana, where the bulk of my family resides. In my free time, I still enjoy traveling, but now I mainly just stay around the Midwest.</w:t>
            </w:r>
          </w:p>
          <w:p w:rsidR="00651F1E" w:rsidRDefault="00651F1E" w:rsidP="00DF59BF">
            <w:pPr>
              <w:spacing w:after="0" w:line="240" w:lineRule="auto"/>
              <w:rPr>
                <w:rFonts w:ascii="Times New Roman" w:hAnsi="Times New Roman" w:cs="Times New Roman"/>
              </w:rPr>
            </w:pPr>
          </w:p>
          <w:p w:rsidR="00FB781E" w:rsidRPr="00254805" w:rsidRDefault="00FB781E" w:rsidP="00DF59BF">
            <w:pPr>
              <w:spacing w:after="0" w:line="240" w:lineRule="auto"/>
              <w:rPr>
                <w:rFonts w:ascii="Times New Roman" w:hAnsi="Times New Roman" w:cs="Times New Roman"/>
              </w:rPr>
            </w:pPr>
          </w:p>
        </w:tc>
      </w:tr>
      <w:tr w:rsidR="00F90C5E" w:rsidTr="00121171">
        <w:trPr>
          <w:trHeight w:val="2247"/>
        </w:trPr>
        <w:tc>
          <w:tcPr>
            <w:tcW w:w="4120" w:type="dxa"/>
          </w:tcPr>
          <w:p w:rsidR="00BA72B4" w:rsidRDefault="00F90C5E" w:rsidP="00DF59BF">
            <w:pPr>
              <w:spacing w:after="0" w:line="240" w:lineRule="auto"/>
              <w:jc w:val="left"/>
              <w:rPr>
                <w:rFonts w:ascii="Times New Roman" w:eastAsia="Times New Roman" w:hAnsi="Times New Roman" w:cs="Times New Roman"/>
              </w:rPr>
            </w:pPr>
            <w:r>
              <w:rPr>
                <w:rFonts w:ascii="Times New Roman" w:eastAsia="Times New Roman" w:hAnsi="Times New Roman" w:cs="Times New Roman"/>
                <w:b/>
                <w:noProof/>
              </w:rPr>
              <w:drawing>
                <wp:anchor distT="0" distB="0" distL="114300" distR="114300" simplePos="0" relativeHeight="252027392" behindDoc="0" locked="0" layoutInCell="1" allowOverlap="1">
                  <wp:simplePos x="0" y="0"/>
                  <wp:positionH relativeFrom="column">
                    <wp:posOffset>-68580</wp:posOffset>
                  </wp:positionH>
                  <wp:positionV relativeFrom="paragraph">
                    <wp:posOffset>0</wp:posOffset>
                  </wp:positionV>
                  <wp:extent cx="972185" cy="1297305"/>
                  <wp:effectExtent l="0" t="0" r="0" b="0"/>
                  <wp:wrapThrough wrapText="bothSides">
                    <wp:wrapPolygon edited="0">
                      <wp:start x="0" y="0"/>
                      <wp:lineTo x="0" y="21251"/>
                      <wp:lineTo x="21163" y="21251"/>
                      <wp:lineTo x="2116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ty Headshot.jpg"/>
                          <pic:cNvPicPr/>
                        </pic:nvPicPr>
                        <pic:blipFill rotWithShape="1">
                          <a:blip r:embed="rId13">
                            <a:extLst>
                              <a:ext uri="{28A0092B-C50C-407E-A947-70E740481C1C}">
                                <a14:useLocalDpi xmlns:a14="http://schemas.microsoft.com/office/drawing/2010/main" val="0"/>
                              </a:ext>
                            </a:extLst>
                          </a:blip>
                          <a:srcRect b="11000"/>
                          <a:stretch/>
                        </pic:blipFill>
                        <pic:spPr bwMode="auto">
                          <a:xfrm>
                            <a:off x="0" y="0"/>
                            <a:ext cx="972185" cy="129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F1E" w:rsidRPr="00D20370">
              <w:rPr>
                <w:rFonts w:ascii="Times New Roman" w:eastAsia="Times New Roman" w:hAnsi="Times New Roman" w:cs="Times New Roman"/>
                <w:b/>
              </w:rPr>
              <w:t>Katy Montgomery</w:t>
            </w:r>
            <w:r w:rsidR="00651F1E" w:rsidRPr="00D20370">
              <w:rPr>
                <w:rFonts w:ascii="Times New Roman" w:eastAsia="Times New Roman" w:hAnsi="Times New Roman" w:cs="Times New Roman"/>
              </w:rPr>
              <w:t xml:space="preserve">    </w:t>
            </w:r>
            <w:r w:rsidR="00651F1E" w:rsidRPr="00596804">
              <w:rPr>
                <w:rFonts w:ascii="Times New Roman" w:eastAsia="Times New Roman" w:hAnsi="Times New Roman" w:cs="Times New Roman"/>
                <w:i/>
              </w:rPr>
              <w:t>Continuing Lecturer</w:t>
            </w:r>
          </w:p>
          <w:p w:rsidR="00651F1E" w:rsidRPr="00BA72B4" w:rsidRDefault="00651F1E" w:rsidP="00DF59BF">
            <w:pPr>
              <w:spacing w:after="0" w:line="240" w:lineRule="auto"/>
              <w:jc w:val="left"/>
              <w:rPr>
                <w:rFonts w:ascii="Times New Roman" w:eastAsia="Times New Roman" w:hAnsi="Times New Roman" w:cs="Times New Roman"/>
              </w:rPr>
            </w:pPr>
            <w:r w:rsidRPr="00596804">
              <w:rPr>
                <w:rFonts w:ascii="Times New Roman" w:eastAsia="Times New Roman" w:hAnsi="Times New Roman" w:cs="Times New Roman"/>
                <w:i/>
              </w:rPr>
              <w:t>Listening/Speaking Coordinator</w:t>
            </w:r>
            <w:r w:rsidRPr="00D20370">
              <w:rPr>
                <w:rFonts w:ascii="Times New Roman" w:eastAsia="Times New Roman" w:hAnsi="Times New Roman" w:cs="Times New Roman"/>
              </w:rPr>
              <w:t xml:space="preserve">                         </w:t>
            </w:r>
            <w:r>
              <w:rPr>
                <w:rFonts w:ascii="Times New Roman" w:eastAsia="Times New Roman" w:hAnsi="Times New Roman" w:cs="Times New Roman"/>
              </w:rPr>
              <w:t>krmontgo@pnw.edu</w:t>
            </w:r>
          </w:p>
          <w:p w:rsidR="00651F1E" w:rsidRPr="00D20370" w:rsidRDefault="00651F1E" w:rsidP="00BA72B4">
            <w:pPr>
              <w:spacing w:after="0" w:line="240" w:lineRule="auto"/>
              <w:jc w:val="left"/>
              <w:rPr>
                <w:rFonts w:ascii="Times New Roman" w:eastAsia="Times New Roman" w:hAnsi="Times New Roman" w:cs="Times New Roman"/>
              </w:rPr>
            </w:pPr>
            <w:r w:rsidRPr="00D20370">
              <w:rPr>
                <w:rFonts w:ascii="Times New Roman" w:eastAsia="Times New Roman" w:hAnsi="Times New Roman" w:cs="Times New Roman"/>
              </w:rPr>
              <w:t>Office:  CLO 226</w:t>
            </w:r>
          </w:p>
          <w:p w:rsidR="00651F1E" w:rsidRPr="00D20370" w:rsidRDefault="00651F1E" w:rsidP="00DF59BF">
            <w:pPr>
              <w:spacing w:after="0" w:line="240" w:lineRule="auto"/>
              <w:ind w:left="-108"/>
              <w:jc w:val="left"/>
              <w:rPr>
                <w:rFonts w:ascii="Times New Roman" w:eastAsia="Times New Roman" w:hAnsi="Times New Roman" w:cs="Times New Roman"/>
              </w:rPr>
            </w:pPr>
            <w:r w:rsidRPr="00D20370">
              <w:rPr>
                <w:rFonts w:ascii="Times New Roman" w:eastAsia="Times New Roman" w:hAnsi="Times New Roman" w:cs="Times New Roman"/>
              </w:rPr>
              <w:t>Telephone: (219) 989-2</w:t>
            </w:r>
            <w:r>
              <w:rPr>
                <w:rFonts w:ascii="Times New Roman" w:eastAsia="Times New Roman" w:hAnsi="Times New Roman" w:cs="Times New Roman"/>
              </w:rPr>
              <w:t>656</w:t>
            </w:r>
          </w:p>
          <w:p w:rsidR="00651F1E" w:rsidRDefault="00651F1E" w:rsidP="00DF59BF">
            <w:pPr>
              <w:spacing w:after="0" w:line="240" w:lineRule="auto"/>
              <w:jc w:val="left"/>
              <w:rPr>
                <w:rFonts w:ascii="Arial" w:eastAsia="Times New Roman" w:hAnsi="Arial" w:cs="Arial"/>
                <w:b/>
                <w:color w:val="2F5496" w:themeColor="accent5" w:themeShade="BF"/>
                <w:sz w:val="36"/>
                <w:szCs w:val="36"/>
              </w:rPr>
            </w:pPr>
          </w:p>
          <w:p w:rsidR="00DF59BF" w:rsidRDefault="00DF59BF" w:rsidP="00DF59BF">
            <w:pPr>
              <w:spacing w:after="0" w:line="240" w:lineRule="auto"/>
              <w:jc w:val="left"/>
              <w:rPr>
                <w:rFonts w:ascii="Arial" w:eastAsia="Times New Roman" w:hAnsi="Arial" w:cs="Arial"/>
                <w:b/>
                <w:color w:val="2F5496" w:themeColor="accent5" w:themeShade="BF"/>
                <w:sz w:val="36"/>
                <w:szCs w:val="36"/>
              </w:rPr>
            </w:pPr>
          </w:p>
          <w:p w:rsidR="00121171" w:rsidRDefault="00121171" w:rsidP="00001625">
            <w:pPr>
              <w:spacing w:after="0" w:line="240" w:lineRule="auto"/>
              <w:jc w:val="left"/>
              <w:rPr>
                <w:rFonts w:ascii="Times New Roman" w:eastAsia="Times New Roman" w:hAnsi="Times New Roman" w:cs="Times New Roman"/>
                <w:b/>
              </w:rPr>
            </w:pPr>
          </w:p>
          <w:p w:rsidR="00121171" w:rsidRDefault="00121171" w:rsidP="00001625">
            <w:pPr>
              <w:spacing w:after="0" w:line="240" w:lineRule="auto"/>
              <w:jc w:val="left"/>
              <w:rPr>
                <w:rFonts w:ascii="Times New Roman" w:eastAsia="Times New Roman" w:hAnsi="Times New Roman" w:cs="Times New Roman"/>
                <w:b/>
              </w:rPr>
            </w:pPr>
          </w:p>
          <w:p w:rsidR="00121171" w:rsidRDefault="00121171" w:rsidP="00001625">
            <w:pPr>
              <w:spacing w:after="0" w:line="240" w:lineRule="auto"/>
              <w:jc w:val="left"/>
              <w:rPr>
                <w:rFonts w:ascii="Times New Roman" w:eastAsia="Times New Roman" w:hAnsi="Times New Roman" w:cs="Times New Roman"/>
                <w:b/>
              </w:rPr>
            </w:pPr>
          </w:p>
          <w:p w:rsidR="00121171" w:rsidRDefault="00121171" w:rsidP="00001625">
            <w:pPr>
              <w:spacing w:after="0" w:line="240" w:lineRule="auto"/>
              <w:jc w:val="left"/>
              <w:rPr>
                <w:rFonts w:ascii="Times New Roman" w:eastAsia="Times New Roman" w:hAnsi="Times New Roman" w:cs="Times New Roman"/>
                <w:b/>
              </w:rPr>
            </w:pPr>
          </w:p>
          <w:p w:rsidR="00BA72B4" w:rsidRDefault="00BA72B4" w:rsidP="00001625">
            <w:pPr>
              <w:spacing w:after="0" w:line="240" w:lineRule="auto"/>
              <w:jc w:val="left"/>
              <w:rPr>
                <w:rFonts w:ascii="Times New Roman" w:eastAsia="Times New Roman" w:hAnsi="Times New Roman" w:cs="Times New Roman"/>
                <w:b/>
              </w:rPr>
            </w:pPr>
          </w:p>
          <w:p w:rsidR="00BA72B4" w:rsidRDefault="00BA72B4" w:rsidP="00001625">
            <w:pPr>
              <w:spacing w:after="0" w:line="240" w:lineRule="auto"/>
              <w:jc w:val="left"/>
              <w:rPr>
                <w:rFonts w:ascii="Times New Roman" w:eastAsia="Times New Roman" w:hAnsi="Times New Roman" w:cs="Times New Roman"/>
                <w:b/>
              </w:rPr>
            </w:pPr>
          </w:p>
          <w:p w:rsidR="00DF59BF" w:rsidRPr="00BA72B4" w:rsidRDefault="00F90C5E" w:rsidP="00001625">
            <w:pPr>
              <w:spacing w:after="0" w:line="240" w:lineRule="auto"/>
              <w:jc w:val="left"/>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2026368" behindDoc="0" locked="0" layoutInCell="1" allowOverlap="1">
                  <wp:simplePos x="0" y="0"/>
                  <wp:positionH relativeFrom="column">
                    <wp:posOffset>-1905</wp:posOffset>
                  </wp:positionH>
                  <wp:positionV relativeFrom="paragraph">
                    <wp:posOffset>8672</wp:posOffset>
                  </wp:positionV>
                  <wp:extent cx="905510" cy="1285875"/>
                  <wp:effectExtent l="0" t="0" r="8890" b="0"/>
                  <wp:wrapThrough wrapText="bothSides">
                    <wp:wrapPolygon edited="0">
                      <wp:start x="0" y="0"/>
                      <wp:lineTo x="0" y="21120"/>
                      <wp:lineTo x="21358" y="21120"/>
                      <wp:lineTo x="2135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oy Headshot.jpg"/>
                          <pic:cNvPicPr/>
                        </pic:nvPicPr>
                        <pic:blipFill rotWithShape="1">
                          <a:blip r:embed="rId14" cstate="print">
                            <a:extLst>
                              <a:ext uri="{28A0092B-C50C-407E-A947-70E740481C1C}">
                                <a14:useLocalDpi xmlns:a14="http://schemas.microsoft.com/office/drawing/2010/main" val="0"/>
                              </a:ext>
                            </a:extLst>
                          </a:blip>
                          <a:srcRect b="5324"/>
                          <a:stretch/>
                        </pic:blipFill>
                        <pic:spPr bwMode="auto">
                          <a:xfrm>
                            <a:off x="0" y="0"/>
                            <a:ext cx="90551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9BF">
              <w:rPr>
                <w:rFonts w:ascii="Times New Roman" w:eastAsia="Times New Roman" w:hAnsi="Times New Roman" w:cs="Times New Roman"/>
                <w:b/>
              </w:rPr>
              <w:t>Joy Perley</w:t>
            </w:r>
            <w:r w:rsidR="00DF59BF">
              <w:rPr>
                <w:rFonts w:ascii="Times New Roman" w:eastAsia="Times New Roman" w:hAnsi="Times New Roman" w:cs="Times New Roman"/>
              </w:rPr>
              <w:t xml:space="preserve">       </w:t>
            </w:r>
          </w:p>
          <w:p w:rsidR="003B5157" w:rsidRPr="00596804" w:rsidRDefault="00DF59BF" w:rsidP="00DF59BF">
            <w:pPr>
              <w:spacing w:after="0" w:line="240" w:lineRule="auto"/>
              <w:ind w:left="-108"/>
              <w:jc w:val="left"/>
              <w:rPr>
                <w:rFonts w:ascii="Times New Roman" w:eastAsia="Times New Roman" w:hAnsi="Times New Roman" w:cs="Times New Roman"/>
                <w:i/>
              </w:rPr>
            </w:pPr>
            <w:r w:rsidRPr="00596804">
              <w:rPr>
                <w:rFonts w:ascii="Times New Roman" w:eastAsia="Times New Roman" w:hAnsi="Times New Roman" w:cs="Times New Roman"/>
                <w:i/>
              </w:rPr>
              <w:t>Continuing Lecturer</w:t>
            </w:r>
          </w:p>
          <w:p w:rsidR="00DF59BF" w:rsidRPr="00596804" w:rsidRDefault="003B5157" w:rsidP="00DF59BF">
            <w:pPr>
              <w:spacing w:after="0" w:line="240" w:lineRule="auto"/>
              <w:ind w:left="-108"/>
              <w:jc w:val="left"/>
              <w:rPr>
                <w:rFonts w:ascii="Times New Roman" w:eastAsia="Times New Roman" w:hAnsi="Times New Roman" w:cs="Times New Roman"/>
                <w:i/>
              </w:rPr>
            </w:pPr>
            <w:r w:rsidRPr="00596804">
              <w:rPr>
                <w:rFonts w:ascii="Times New Roman" w:eastAsia="Times New Roman" w:hAnsi="Times New Roman" w:cs="Times New Roman"/>
                <w:i/>
              </w:rPr>
              <w:t>Writing Coordinator</w:t>
            </w:r>
            <w:r w:rsidR="00DF59BF" w:rsidRPr="00596804">
              <w:rPr>
                <w:rFonts w:ascii="Times New Roman" w:eastAsia="Times New Roman" w:hAnsi="Times New Roman" w:cs="Times New Roman"/>
                <w:i/>
              </w:rPr>
              <w:t xml:space="preserve">             </w:t>
            </w:r>
          </w:p>
          <w:p w:rsidR="00DF59BF" w:rsidRDefault="00DF59BF" w:rsidP="00DF59BF">
            <w:pPr>
              <w:spacing w:after="0" w:line="240" w:lineRule="auto"/>
              <w:ind w:left="-108"/>
              <w:jc w:val="left"/>
              <w:rPr>
                <w:rFonts w:ascii="Times New Roman" w:eastAsia="Times New Roman" w:hAnsi="Times New Roman" w:cs="Times New Roman"/>
              </w:rPr>
            </w:pPr>
            <w:r>
              <w:rPr>
                <w:rFonts w:ascii="Times New Roman" w:eastAsia="Times New Roman" w:hAnsi="Times New Roman" w:cs="Times New Roman"/>
              </w:rPr>
              <w:t>perley@pnw.edu</w:t>
            </w:r>
          </w:p>
          <w:p w:rsidR="00DF59BF" w:rsidRDefault="00DF59BF" w:rsidP="00DF59BF">
            <w:pPr>
              <w:spacing w:after="0" w:line="240" w:lineRule="auto"/>
              <w:ind w:left="-108"/>
              <w:jc w:val="left"/>
              <w:rPr>
                <w:rFonts w:ascii="Times New Roman" w:eastAsia="Times New Roman" w:hAnsi="Times New Roman" w:cs="Times New Roman"/>
              </w:rPr>
            </w:pPr>
            <w:r>
              <w:rPr>
                <w:rFonts w:ascii="Times New Roman" w:eastAsia="Times New Roman" w:hAnsi="Times New Roman" w:cs="Times New Roman"/>
              </w:rPr>
              <w:t>Office: CLO 2</w:t>
            </w:r>
            <w:r w:rsidR="00167161">
              <w:rPr>
                <w:rFonts w:ascii="Times New Roman" w:eastAsia="Times New Roman" w:hAnsi="Times New Roman" w:cs="Times New Roman"/>
              </w:rPr>
              <w:t>89</w:t>
            </w:r>
          </w:p>
          <w:p w:rsidR="00DF59BF" w:rsidRDefault="00DF59BF" w:rsidP="00DF59BF">
            <w:pPr>
              <w:spacing w:after="0" w:line="240" w:lineRule="auto"/>
              <w:ind w:left="-108"/>
              <w:jc w:val="left"/>
              <w:rPr>
                <w:rFonts w:ascii="Times New Roman" w:eastAsia="Times New Roman" w:hAnsi="Times New Roman" w:cs="Times New Roman"/>
              </w:rPr>
            </w:pPr>
            <w:r>
              <w:rPr>
                <w:rFonts w:ascii="Times New Roman" w:eastAsia="Times New Roman" w:hAnsi="Times New Roman" w:cs="Times New Roman"/>
              </w:rPr>
              <w:t>Telephone: (219) 989-</w:t>
            </w:r>
            <w:ins w:id="17" w:author="Jennifer Rockafellow" w:date="2016-08-15T10:51:00Z">
              <w:r>
                <w:rPr>
                  <w:rFonts w:ascii="Times New Roman" w:eastAsia="Times New Roman" w:hAnsi="Times New Roman" w:cs="Times New Roman"/>
                </w:rPr>
                <w:t>3124</w:t>
              </w:r>
            </w:ins>
            <w:del w:id="18" w:author="Jennifer Rockafellow" w:date="2016-08-11T13:50:00Z">
              <w:r>
                <w:rPr>
                  <w:rFonts w:ascii="Times New Roman" w:eastAsia="Times New Roman" w:hAnsi="Times New Roman" w:cs="Times New Roman"/>
                </w:rPr>
                <w:delText>2942</w:delText>
              </w:r>
            </w:del>
          </w:p>
          <w:p w:rsidR="00DF59BF" w:rsidRPr="006936E4" w:rsidRDefault="00DF59BF" w:rsidP="00DF59BF">
            <w:pPr>
              <w:spacing w:after="0" w:line="240" w:lineRule="auto"/>
              <w:jc w:val="left"/>
              <w:rPr>
                <w:rFonts w:ascii="Arial" w:eastAsia="Times New Roman" w:hAnsi="Arial" w:cs="Arial"/>
                <w:b/>
                <w:color w:val="2F5496" w:themeColor="accent5" w:themeShade="BF"/>
                <w:sz w:val="36"/>
                <w:szCs w:val="36"/>
              </w:rPr>
            </w:pPr>
          </w:p>
        </w:tc>
        <w:tc>
          <w:tcPr>
            <w:tcW w:w="4669" w:type="dxa"/>
          </w:tcPr>
          <w:p w:rsidR="00651F1E" w:rsidRDefault="00202A62" w:rsidP="00DF59BF">
            <w:pPr>
              <w:spacing w:after="0" w:line="240" w:lineRule="auto"/>
              <w:rPr>
                <w:rFonts w:ascii="Times New Roman" w:eastAsia="Times New Roman" w:hAnsi="Times New Roman" w:cs="Times New Roman"/>
                <w:iCs/>
              </w:rPr>
            </w:pPr>
            <w:r w:rsidRPr="00202A62">
              <w:rPr>
                <w:rFonts w:ascii="Times New Roman" w:eastAsia="Times New Roman" w:hAnsi="Times New Roman" w:cs="Times New Roman"/>
                <w:iCs/>
              </w:rPr>
              <w:lastRenderedPageBreak/>
              <w:t xml:space="preserve">After finishing my undergraduate degree with a double major in English-Writing and Computer Science, I worked for a few years as a technical writer.  I soon realized that teaching ESL would be an ideal career for me with its opportunities to focus on the English language, help students achieve their goals, and be creative when designing materials and activities.  I completed my M.A. at University of Chicago in 2005, and since then have also taught at community colleges around Chicago and a university in Mexico.  I especially </w:t>
            </w:r>
            <w:r w:rsidRPr="00202A62">
              <w:rPr>
                <w:rFonts w:ascii="Times New Roman" w:eastAsia="Times New Roman" w:hAnsi="Times New Roman" w:cs="Times New Roman"/>
                <w:iCs/>
              </w:rPr>
              <w:lastRenderedPageBreak/>
              <w:t>love teaching grammar and observing the moment when a new pattern clicks with a student. Beyond teaching, I enjoy gardening, cross-country skiing, and otherwise being outdoors.</w:t>
            </w:r>
          </w:p>
          <w:p w:rsidR="00121171" w:rsidRDefault="00121171" w:rsidP="00DF59BF">
            <w:pPr>
              <w:spacing w:after="0" w:line="240" w:lineRule="auto"/>
              <w:rPr>
                <w:rFonts w:ascii="Times New Roman" w:eastAsia="Times New Roman" w:hAnsi="Times New Roman" w:cs="Times New Roman"/>
                <w:iCs/>
              </w:rPr>
            </w:pPr>
          </w:p>
          <w:p w:rsidR="00121171" w:rsidRDefault="00121171" w:rsidP="00DF59BF">
            <w:pPr>
              <w:spacing w:after="0" w:line="240" w:lineRule="auto"/>
              <w:rPr>
                <w:rFonts w:ascii="Times New Roman" w:eastAsia="Times New Roman" w:hAnsi="Times New Roman" w:cs="Times New Roman"/>
                <w:iCs/>
              </w:rPr>
            </w:pPr>
          </w:p>
          <w:p w:rsidR="00DF59BF" w:rsidRDefault="00DF59BF" w:rsidP="00DF59BF">
            <w:pPr>
              <w:spacing w:after="0" w:line="240" w:lineRule="auto"/>
              <w:rPr>
                <w:ins w:id="19" w:author="Jennifer Rockafellow" w:date="2016-08-11T15:12:00Z"/>
                <w:rFonts w:ascii="Times New Roman" w:eastAsia="Times New Roman" w:hAnsi="Times New Roman" w:cs="Times New Roman"/>
                <w:color w:val="000000"/>
                <w:lang w:bidi="he-IL"/>
              </w:rPr>
            </w:pPr>
            <w:r>
              <w:rPr>
                <w:rFonts w:ascii="Times New Roman" w:eastAsia="Times New Roman" w:hAnsi="Times New Roman" w:cs="Times New Roman"/>
                <w:color w:val="000000"/>
              </w:rPr>
              <w:t xml:space="preserve">A native Floridian, I grew up in sunny Orlando going to Disney World and watching the space shuttle launch from my bedroom window.  </w:t>
            </w:r>
            <w:r>
              <w:rPr>
                <w:rFonts w:ascii="Times New Roman" w:eastAsia="Times New Roman" w:hAnsi="Times New Roman" w:cs="Times New Roman"/>
                <w:color w:val="000000"/>
                <w:lang w:bidi="he-IL"/>
              </w:rPr>
              <w:t>I graduated Phi Beta Kappa with a degree in Spanish Linguistics from the University of Florida and have a Master’s in TESOL from Wheaton College.  I have been teaching for ten years, mainly in IEP and Adult Education programs, and was thrilled to start working at PNW in January 2014.  I have traveled to over 30 countries and enjoy spending my summers teaching overseas in places such as the Dominican Republic, Colombia, Lithuania and Oman.  When I am stateside, I enjoy exploring Chicago with my twin sister, baking and trying ethnic restaurants.</w:t>
            </w:r>
          </w:p>
          <w:p w:rsidR="00FB781E" w:rsidRDefault="00FB781E" w:rsidP="00DF59BF">
            <w:pPr>
              <w:spacing w:after="0" w:line="240" w:lineRule="auto"/>
              <w:rPr>
                <w:rFonts w:ascii="Times New Roman" w:eastAsia="Times New Roman" w:hAnsi="Times New Roman" w:cs="Times New Roman"/>
                <w:iCs/>
              </w:rPr>
            </w:pPr>
          </w:p>
          <w:p w:rsidR="00FB781E" w:rsidRPr="00043F00" w:rsidRDefault="00FB781E" w:rsidP="00DF59BF">
            <w:pPr>
              <w:spacing w:after="0" w:line="240" w:lineRule="auto"/>
              <w:rPr>
                <w:rFonts w:ascii="Times New Roman" w:eastAsia="Times New Roman" w:hAnsi="Times New Roman" w:cs="Times New Roman"/>
                <w:iCs/>
              </w:rPr>
            </w:pPr>
          </w:p>
        </w:tc>
      </w:tr>
      <w:tr w:rsidR="00F90C5E" w:rsidTr="00121171">
        <w:trPr>
          <w:trHeight w:val="3206"/>
        </w:trPr>
        <w:tc>
          <w:tcPr>
            <w:tcW w:w="4004" w:type="dxa"/>
          </w:tcPr>
          <w:p w:rsidR="00651F1E" w:rsidRDefault="00FF4B07" w:rsidP="00DF59BF">
            <w:pPr>
              <w:spacing w:after="0" w:line="240" w:lineRule="auto"/>
              <w:jc w:val="left"/>
              <w:rPr>
                <w:rFonts w:ascii="Times New Roman" w:eastAsia="Times New Roman" w:hAnsi="Times New Roman" w:cs="Times New Roman"/>
                <w:lang w:val="es-ES"/>
              </w:rPr>
            </w:pPr>
            <w:r w:rsidRPr="00C62351">
              <w:rPr>
                <w:b/>
                <w:noProof/>
              </w:rPr>
              <w:lastRenderedPageBreak/>
              <w:drawing>
                <wp:anchor distT="0" distB="0" distL="114300" distR="114300" simplePos="0" relativeHeight="251644414" behindDoc="0" locked="0" layoutInCell="1" allowOverlap="1" wp14:anchorId="01F7138C" wp14:editId="7EB5A571">
                  <wp:simplePos x="0" y="0"/>
                  <wp:positionH relativeFrom="column">
                    <wp:posOffset>-2540</wp:posOffset>
                  </wp:positionH>
                  <wp:positionV relativeFrom="paragraph">
                    <wp:posOffset>121285</wp:posOffset>
                  </wp:positionV>
                  <wp:extent cx="905510" cy="1134110"/>
                  <wp:effectExtent l="19050" t="19050" r="27940" b="27940"/>
                  <wp:wrapSquare wrapText="bothSides"/>
                  <wp:docPr id="84" name="Picture 3" descr="Tatja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jana.BMP"/>
                          <pic:cNvPicPr/>
                        </pic:nvPicPr>
                        <pic:blipFill rotWithShape="1">
                          <a:blip r:embed="rId15" cstate="print"/>
                          <a:srcRect l="28551" t="18339" r="22723"/>
                          <a:stretch/>
                        </pic:blipFill>
                        <pic:spPr bwMode="auto">
                          <a:xfrm>
                            <a:off x="0" y="0"/>
                            <a:ext cx="905510" cy="113411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1F1E" w:rsidRDefault="00651F1E" w:rsidP="00DF59BF">
            <w:pPr>
              <w:spacing w:after="0" w:line="240" w:lineRule="auto"/>
              <w:jc w:val="left"/>
              <w:rPr>
                <w:rFonts w:ascii="Times New Roman" w:eastAsia="Times New Roman" w:hAnsi="Times New Roman" w:cs="Times New Roman"/>
                <w:b/>
                <w:lang w:val="es-ES"/>
              </w:rPr>
            </w:pPr>
            <w:r w:rsidRPr="00D20370">
              <w:rPr>
                <w:rFonts w:ascii="Times New Roman" w:eastAsia="Times New Roman" w:hAnsi="Times New Roman" w:cs="Times New Roman"/>
                <w:b/>
                <w:lang w:val="es-ES"/>
              </w:rPr>
              <w:t>Tatjana Mulina</w:t>
            </w:r>
          </w:p>
          <w:p w:rsidR="00651F1E" w:rsidRPr="00596804" w:rsidRDefault="00651F1E" w:rsidP="00DF59BF">
            <w:pPr>
              <w:spacing w:after="0" w:line="240" w:lineRule="auto"/>
              <w:ind w:left="-108"/>
              <w:jc w:val="left"/>
              <w:rPr>
                <w:rFonts w:ascii="Times New Roman" w:eastAsia="Times New Roman" w:hAnsi="Times New Roman" w:cs="Times New Roman"/>
                <w:i/>
                <w:lang w:val="es-ES"/>
              </w:rPr>
            </w:pPr>
            <w:r w:rsidRPr="00596804">
              <w:rPr>
                <w:rFonts w:ascii="Times New Roman" w:eastAsia="Times New Roman" w:hAnsi="Times New Roman" w:cs="Times New Roman"/>
                <w:i/>
                <w:lang w:val="es-ES"/>
              </w:rPr>
              <w:t>Continuing Lecturer</w:t>
            </w:r>
          </w:p>
          <w:p w:rsidR="00651F1E" w:rsidRPr="00D20370" w:rsidRDefault="00651F1E" w:rsidP="00DF59BF">
            <w:pPr>
              <w:spacing w:after="0" w:line="240" w:lineRule="auto"/>
              <w:ind w:left="-108"/>
              <w:jc w:val="left"/>
              <w:rPr>
                <w:rFonts w:ascii="Times New Roman" w:eastAsia="Times New Roman" w:hAnsi="Times New Roman" w:cs="Times New Roman"/>
                <w:lang w:val="es-ES"/>
              </w:rPr>
            </w:pPr>
            <w:r>
              <w:rPr>
                <w:rFonts w:ascii="Times New Roman" w:eastAsia="Times New Roman" w:hAnsi="Times New Roman" w:cs="Times New Roman"/>
                <w:lang w:val="es-ES"/>
              </w:rPr>
              <w:t>tmulina@pnw.edu</w:t>
            </w:r>
          </w:p>
          <w:p w:rsidR="00651F1E" w:rsidRPr="00D20370" w:rsidRDefault="00651F1E" w:rsidP="00DF59BF">
            <w:pPr>
              <w:spacing w:after="0" w:line="240" w:lineRule="auto"/>
              <w:jc w:val="left"/>
              <w:rPr>
                <w:rFonts w:ascii="Times New Roman" w:eastAsia="Times New Roman" w:hAnsi="Times New Roman" w:cs="Times New Roman"/>
                <w:lang w:val="es-ES"/>
              </w:rPr>
            </w:pPr>
            <w:r>
              <w:rPr>
                <w:rFonts w:ascii="Times New Roman" w:eastAsia="Times New Roman" w:hAnsi="Times New Roman" w:cs="Times New Roman"/>
                <w:lang w:val="es-ES"/>
              </w:rPr>
              <w:t>Office:  CLO 297</w:t>
            </w:r>
          </w:p>
          <w:p w:rsidR="00651F1E" w:rsidRPr="00D20370" w:rsidRDefault="00651F1E" w:rsidP="00DF59BF">
            <w:pPr>
              <w:spacing w:after="0" w:line="240" w:lineRule="auto"/>
              <w:ind w:left="-108"/>
              <w:jc w:val="left"/>
              <w:rPr>
                <w:rFonts w:ascii="Times New Roman" w:eastAsia="Times New Roman" w:hAnsi="Times New Roman" w:cs="Times New Roman"/>
              </w:rPr>
            </w:pPr>
            <w:r w:rsidRPr="00D20370">
              <w:rPr>
                <w:rFonts w:ascii="Times New Roman" w:eastAsia="Times New Roman" w:hAnsi="Times New Roman" w:cs="Times New Roman"/>
              </w:rPr>
              <w:t>Telephone: (219) 989-</w:t>
            </w:r>
            <w:r>
              <w:rPr>
                <w:rFonts w:ascii="Times New Roman" w:eastAsia="Times New Roman" w:hAnsi="Times New Roman" w:cs="Times New Roman"/>
              </w:rPr>
              <w:t>8059</w:t>
            </w:r>
          </w:p>
          <w:p w:rsidR="00651F1E" w:rsidRPr="00D20370" w:rsidRDefault="00651F1E" w:rsidP="00DF59BF">
            <w:pPr>
              <w:spacing w:after="0" w:line="240" w:lineRule="auto"/>
              <w:ind w:left="-108"/>
              <w:jc w:val="left"/>
              <w:rPr>
                <w:rFonts w:ascii="Times New Roman" w:eastAsia="Times New Roman" w:hAnsi="Times New Roman" w:cs="Times New Roman"/>
              </w:rPr>
            </w:pPr>
          </w:p>
          <w:p w:rsidR="00651F1E" w:rsidRPr="00D20370" w:rsidRDefault="00651F1E" w:rsidP="00DF59BF">
            <w:pPr>
              <w:spacing w:after="0" w:line="240" w:lineRule="auto"/>
              <w:jc w:val="left"/>
              <w:rPr>
                <w:rFonts w:ascii="Times New Roman" w:eastAsia="Times New Roman" w:hAnsi="Times New Roman" w:cs="Times New Roman"/>
              </w:rPr>
            </w:pPr>
          </w:p>
        </w:tc>
        <w:tc>
          <w:tcPr>
            <w:tcW w:w="4785" w:type="dxa"/>
          </w:tcPr>
          <w:p w:rsidR="00651F1E" w:rsidRDefault="00651F1E" w:rsidP="00DF59BF">
            <w:pPr>
              <w:spacing w:after="0" w:line="240" w:lineRule="auto"/>
              <w:rPr>
                <w:rFonts w:ascii="Times New Roman" w:eastAsia="Times New Roman" w:hAnsi="Times New Roman" w:cs="Times New Roman"/>
              </w:rPr>
            </w:pPr>
            <w:r w:rsidRPr="00043F00">
              <w:rPr>
                <w:rFonts w:ascii="Times New Roman" w:eastAsia="Times New Roman" w:hAnsi="Times New Roman" w:cs="Times New Roman"/>
              </w:rPr>
              <w:t xml:space="preserve">On one side, there’s an unwavering curiosity about how language works and how we learn it.  On the other, there’s a love of English and a desire to work in a multicultural setting. As a way of merging these two worlds, I got a Master of Arts in Linguistics at Northeastern Illinois University.  Ever since, I’ve been working with international students.  International students are the most innovative architects in the landscape of language, the builders, the fearless risk-takers, and accompanying them on their journey of new linguistic and cultural discoveries has truly been a pleasure. </w:t>
            </w:r>
          </w:p>
          <w:p w:rsidR="00FB781E" w:rsidRPr="00043F00" w:rsidRDefault="00FB781E" w:rsidP="00DF59BF">
            <w:pPr>
              <w:spacing w:after="0" w:line="240" w:lineRule="auto"/>
              <w:rPr>
                <w:rFonts w:ascii="Times New Roman" w:eastAsia="Times New Roman" w:hAnsi="Times New Roman" w:cs="Times New Roman"/>
              </w:rPr>
            </w:pPr>
          </w:p>
          <w:p w:rsidR="00651F1E" w:rsidRPr="00043F00" w:rsidRDefault="00651F1E" w:rsidP="00DF59BF">
            <w:pPr>
              <w:spacing w:after="0" w:line="240" w:lineRule="auto"/>
              <w:rPr>
                <w:rFonts w:ascii="Times New Roman" w:hAnsi="Times New Roman" w:cs="Times New Roman"/>
                <w:color w:val="000000"/>
              </w:rPr>
            </w:pPr>
          </w:p>
        </w:tc>
      </w:tr>
    </w:tbl>
    <w:p w:rsidR="00A36803" w:rsidRDefault="00A36803" w:rsidP="00121171">
      <w:pPr>
        <w:tabs>
          <w:tab w:val="center" w:pos="4680"/>
        </w:tabs>
        <w:jc w:val="left"/>
        <w:rPr>
          <w:rFonts w:ascii="Times New Roman" w:hAnsi="Times New Roman" w:cs="Times New Roman"/>
          <w:b/>
          <w:color w:val="000000"/>
        </w:rPr>
      </w:pPr>
      <w:bookmarkStart w:id="20" w:name="_Toc231714336"/>
      <w:bookmarkStart w:id="21" w:name="_Toc406677857"/>
      <w:bookmarkEnd w:id="9"/>
      <w:bookmarkEnd w:id="10"/>
    </w:p>
    <w:p w:rsidR="00A36803" w:rsidRDefault="00A36803" w:rsidP="00121171">
      <w:pPr>
        <w:tabs>
          <w:tab w:val="center" w:pos="4680"/>
        </w:tabs>
        <w:jc w:val="left"/>
        <w:rPr>
          <w:rFonts w:ascii="Times New Roman" w:hAnsi="Times New Roman" w:cs="Times New Roman"/>
          <w:b/>
          <w:color w:val="000000"/>
        </w:rPr>
      </w:pPr>
    </w:p>
    <w:p w:rsidR="00A36803" w:rsidRDefault="00A36803" w:rsidP="00121171">
      <w:pPr>
        <w:tabs>
          <w:tab w:val="center" w:pos="4680"/>
        </w:tabs>
        <w:jc w:val="left"/>
        <w:rPr>
          <w:rFonts w:ascii="Times New Roman" w:hAnsi="Times New Roman" w:cs="Times New Roman"/>
          <w:b/>
          <w:color w:val="000000"/>
        </w:rPr>
      </w:pPr>
    </w:p>
    <w:p w:rsidR="00A36803" w:rsidRDefault="00A36803" w:rsidP="00121171">
      <w:pPr>
        <w:tabs>
          <w:tab w:val="center" w:pos="4680"/>
        </w:tabs>
        <w:jc w:val="left"/>
        <w:rPr>
          <w:rFonts w:ascii="Times New Roman" w:hAnsi="Times New Roman" w:cs="Times New Roman"/>
          <w:b/>
          <w:color w:val="000000"/>
        </w:rPr>
      </w:pPr>
    </w:p>
    <w:p w:rsidR="00F171FD" w:rsidRDefault="00DF59BF" w:rsidP="00121171">
      <w:pPr>
        <w:tabs>
          <w:tab w:val="center" w:pos="4680"/>
        </w:tabs>
        <w:jc w:val="left"/>
        <w:rPr>
          <w:rFonts w:ascii="Times New Roman" w:hAnsi="Times New Roman" w:cs="Times New Roman"/>
          <w:b/>
          <w:color w:val="000000"/>
        </w:rPr>
      </w:pPr>
      <w:r>
        <w:rPr>
          <w:rFonts w:ascii="Times New Roman" w:hAnsi="Times New Roman" w:cs="Times New Roman"/>
          <w:b/>
          <w:color w:val="000000"/>
        </w:rPr>
        <w:br w:type="textWrapping" w:clear="all"/>
      </w:r>
      <w:r w:rsidR="00A862A6">
        <w:rPr>
          <w:rFonts w:ascii="Times New Roman" w:hAnsi="Times New Roman" w:cs="Times New Roman"/>
          <w:b/>
          <w:color w:val="000000"/>
        </w:rPr>
        <w:t xml:space="preserve">    </w:t>
      </w:r>
    </w:p>
    <w:p w:rsidR="005B459D" w:rsidRDefault="005B459D" w:rsidP="00121171">
      <w:pPr>
        <w:tabs>
          <w:tab w:val="center" w:pos="4680"/>
        </w:tabs>
        <w:jc w:val="left"/>
        <w:rPr>
          <w:rFonts w:ascii="Times New Roman" w:hAnsi="Times New Roman" w:cs="Times New Roman"/>
          <w:b/>
          <w:color w:val="000000"/>
        </w:rPr>
        <w:sectPr w:rsidR="005B459D" w:rsidSect="002D5556">
          <w:footerReference w:type="even" r:id="rId16"/>
          <w:footerReference w:type="default" r:id="rId17"/>
          <w:type w:val="continuous"/>
          <w:pgSz w:w="12240" w:h="15840" w:code="1"/>
          <w:pgMar w:top="1440" w:right="1440" w:bottom="1440" w:left="1440" w:header="720" w:footer="720" w:gutter="0"/>
          <w:cols w:space="720"/>
          <w:titlePg/>
          <w:docGrid w:linePitch="360"/>
        </w:sectPr>
      </w:pPr>
    </w:p>
    <w:p w:rsidR="00147DF7" w:rsidRPr="00121171" w:rsidRDefault="00147DF7" w:rsidP="00121171">
      <w:pPr>
        <w:spacing w:after="0" w:line="240" w:lineRule="auto"/>
        <w:rPr>
          <w:rFonts w:ascii="Times New Roman" w:eastAsia="Times New Roman" w:hAnsi="Times New Roman" w:cs="Times New Roman"/>
        </w:rPr>
        <w:sectPr w:rsidR="00147DF7" w:rsidRPr="00121171" w:rsidSect="002D5556">
          <w:type w:val="continuous"/>
          <w:pgSz w:w="12240" w:h="15840" w:code="1"/>
          <w:pgMar w:top="1440" w:right="1440" w:bottom="1440" w:left="1440" w:header="720" w:footer="720" w:gutter="0"/>
          <w:cols w:num="2" w:space="720"/>
          <w:titlePg/>
          <w:docGrid w:linePitch="360"/>
        </w:sectPr>
      </w:pPr>
    </w:p>
    <w:p w:rsidR="00882449" w:rsidRPr="00167161" w:rsidRDefault="004A4E17" w:rsidP="00027402">
      <w:pPr>
        <w:rPr>
          <w:rFonts w:ascii="Arial" w:hAnsi="Arial" w:cs="Arial"/>
          <w:b/>
          <w:color w:val="2F5496" w:themeColor="accent5" w:themeShade="BF"/>
          <w:sz w:val="36"/>
          <w:szCs w:val="36"/>
        </w:rPr>
      </w:pPr>
      <w:r w:rsidRPr="006936E4">
        <w:rPr>
          <w:rFonts w:ascii="Arial" w:hAnsi="Arial" w:cs="Arial"/>
          <w:b/>
          <w:color w:val="2F5496" w:themeColor="accent5" w:themeShade="BF"/>
          <w:sz w:val="36"/>
          <w:szCs w:val="36"/>
        </w:rPr>
        <w:t>Ar</w:t>
      </w:r>
      <w:r w:rsidR="003A46D2" w:rsidRPr="006936E4">
        <w:rPr>
          <w:rFonts w:ascii="Arial" w:hAnsi="Arial" w:cs="Arial"/>
          <w:b/>
          <w:color w:val="2F5496" w:themeColor="accent5" w:themeShade="BF"/>
          <w:sz w:val="36"/>
          <w:szCs w:val="36"/>
        </w:rPr>
        <w:t xml:space="preserve">rival, </w:t>
      </w:r>
      <w:bookmarkEnd w:id="20"/>
      <w:bookmarkEnd w:id="21"/>
      <w:r w:rsidR="00DC4FE6">
        <w:rPr>
          <w:rFonts w:ascii="Arial" w:hAnsi="Arial" w:cs="Arial"/>
          <w:b/>
          <w:color w:val="2F5496" w:themeColor="accent5" w:themeShade="BF"/>
          <w:sz w:val="36"/>
          <w:szCs w:val="36"/>
        </w:rPr>
        <w:t>Testing &amp; Orientation</w:t>
      </w:r>
    </w:p>
    <w:p w:rsidR="0023107B" w:rsidRPr="00D24234" w:rsidRDefault="003A46D2" w:rsidP="00D24234">
      <w:pPr>
        <w:pStyle w:val="Heading2"/>
        <w:rPr>
          <w:rFonts w:ascii="Times New Roman" w:hAnsi="Times New Roman" w:cs="Times New Roman"/>
          <w:b/>
        </w:rPr>
      </w:pPr>
      <w:bookmarkStart w:id="22" w:name="_Toc231714337"/>
      <w:bookmarkStart w:id="23" w:name="_Toc384202838"/>
      <w:bookmarkStart w:id="24" w:name="_Toc406677858"/>
      <w:bookmarkStart w:id="25" w:name="_Toc427584533"/>
      <w:bookmarkStart w:id="26" w:name="_Toc427585565"/>
      <w:bookmarkStart w:id="27" w:name="_Toc446927763"/>
      <w:bookmarkStart w:id="28" w:name="_Toc515876655"/>
      <w:r w:rsidRPr="00D24234">
        <w:rPr>
          <w:rFonts w:ascii="Times New Roman" w:hAnsi="Times New Roman" w:cs="Times New Roman"/>
          <w:b/>
        </w:rPr>
        <w:t>Arrival</w:t>
      </w:r>
      <w:bookmarkEnd w:id="22"/>
      <w:bookmarkEnd w:id="23"/>
      <w:bookmarkEnd w:id="24"/>
      <w:bookmarkEnd w:id="25"/>
      <w:bookmarkEnd w:id="26"/>
      <w:bookmarkEnd w:id="27"/>
      <w:bookmarkEnd w:id="28"/>
    </w:p>
    <w:p w:rsidR="00CF465B" w:rsidRPr="00D24234" w:rsidRDefault="003A46D2"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New students must arrive </w:t>
      </w:r>
      <w:r w:rsidR="00946E4E" w:rsidRPr="00D24234">
        <w:rPr>
          <w:rFonts w:ascii="Times New Roman" w:hAnsi="Times New Roman" w:cs="Times New Roman"/>
          <w:sz w:val="24"/>
          <w:szCs w:val="24"/>
        </w:rPr>
        <w:t>7 days</w:t>
      </w:r>
      <w:r w:rsidRPr="00D24234">
        <w:rPr>
          <w:rFonts w:ascii="Times New Roman" w:hAnsi="Times New Roman" w:cs="Times New Roman"/>
          <w:sz w:val="24"/>
          <w:szCs w:val="24"/>
        </w:rPr>
        <w:t xml:space="preserve"> </w:t>
      </w:r>
      <w:r w:rsidR="00A23EF4" w:rsidRPr="00D24234">
        <w:rPr>
          <w:rFonts w:ascii="Times New Roman" w:hAnsi="Times New Roman" w:cs="Times New Roman"/>
          <w:sz w:val="24"/>
          <w:szCs w:val="24"/>
        </w:rPr>
        <w:t>before the</w:t>
      </w:r>
      <w:r w:rsidRPr="00D24234">
        <w:rPr>
          <w:rFonts w:ascii="Times New Roman" w:hAnsi="Times New Roman" w:cs="Times New Roman"/>
          <w:sz w:val="24"/>
          <w:szCs w:val="24"/>
        </w:rPr>
        <w:t xml:space="preserve"> </w:t>
      </w:r>
      <w:r w:rsidR="00CA6883" w:rsidRPr="00D24234">
        <w:rPr>
          <w:rFonts w:ascii="Times New Roman" w:hAnsi="Times New Roman" w:cs="Times New Roman"/>
          <w:sz w:val="24"/>
          <w:szCs w:val="24"/>
        </w:rPr>
        <w:t>first day of classes</w:t>
      </w:r>
      <w:r w:rsidRPr="00D24234">
        <w:rPr>
          <w:rFonts w:ascii="Times New Roman" w:hAnsi="Times New Roman" w:cs="Times New Roman"/>
          <w:sz w:val="24"/>
          <w:szCs w:val="24"/>
        </w:rPr>
        <w:t xml:space="preserve"> </w:t>
      </w:r>
      <w:r w:rsidR="00CA6883" w:rsidRPr="00D24234">
        <w:rPr>
          <w:rFonts w:ascii="Times New Roman" w:hAnsi="Times New Roman" w:cs="Times New Roman"/>
          <w:sz w:val="24"/>
          <w:szCs w:val="24"/>
        </w:rPr>
        <w:t xml:space="preserve">for orientation meetings and </w:t>
      </w:r>
      <w:r w:rsidRPr="00D24234">
        <w:rPr>
          <w:rFonts w:ascii="Times New Roman" w:hAnsi="Times New Roman" w:cs="Times New Roman"/>
          <w:sz w:val="24"/>
          <w:szCs w:val="24"/>
        </w:rPr>
        <w:t>placement testing</w:t>
      </w:r>
      <w:r w:rsidR="00CA6883" w:rsidRPr="00D24234">
        <w:rPr>
          <w:rFonts w:ascii="Times New Roman" w:hAnsi="Times New Roman" w:cs="Times New Roman"/>
          <w:sz w:val="24"/>
          <w:szCs w:val="24"/>
        </w:rPr>
        <w:t>.</w:t>
      </w:r>
      <w:r w:rsidR="005D68A7">
        <w:rPr>
          <w:rFonts w:ascii="Times New Roman" w:hAnsi="Times New Roman" w:cs="Times New Roman"/>
          <w:sz w:val="24"/>
          <w:szCs w:val="24"/>
        </w:rPr>
        <w:t xml:space="preserve">  </w:t>
      </w:r>
      <w:r w:rsidR="00E62994" w:rsidRPr="00D24234">
        <w:rPr>
          <w:rFonts w:ascii="Times New Roman" w:hAnsi="Times New Roman" w:cs="Times New Roman"/>
          <w:sz w:val="24"/>
          <w:szCs w:val="24"/>
        </w:rPr>
        <w:t xml:space="preserve">The International </w:t>
      </w:r>
      <w:r w:rsidR="00A72701" w:rsidRPr="00D24234">
        <w:rPr>
          <w:rFonts w:ascii="Times New Roman" w:hAnsi="Times New Roman" w:cs="Times New Roman"/>
          <w:sz w:val="24"/>
          <w:szCs w:val="24"/>
        </w:rPr>
        <w:t>Programs</w:t>
      </w:r>
      <w:r w:rsidR="00E62994" w:rsidRPr="00D24234">
        <w:rPr>
          <w:rFonts w:ascii="Times New Roman" w:hAnsi="Times New Roman" w:cs="Times New Roman"/>
          <w:sz w:val="24"/>
          <w:szCs w:val="24"/>
        </w:rPr>
        <w:t xml:space="preserve"> Office offers free pick-up from Chicago O’Hare International Airport (ORD) or Chicago Midway Airport (MDW) for new international students arriving before the semester start date.  </w:t>
      </w:r>
      <w:r w:rsidR="00435103" w:rsidRPr="00D24234">
        <w:rPr>
          <w:rFonts w:ascii="Times New Roman" w:hAnsi="Times New Roman" w:cs="Times New Roman"/>
          <w:sz w:val="24"/>
          <w:szCs w:val="24"/>
        </w:rPr>
        <w:t>Airp</w:t>
      </w:r>
      <w:r w:rsidR="00946E4E" w:rsidRPr="00D24234">
        <w:rPr>
          <w:rFonts w:ascii="Times New Roman" w:hAnsi="Times New Roman" w:cs="Times New Roman"/>
          <w:sz w:val="24"/>
          <w:szCs w:val="24"/>
        </w:rPr>
        <w:t>ort pick-up requests can be made on this form</w:t>
      </w:r>
      <w:r w:rsidR="00982826" w:rsidRPr="00D24234">
        <w:rPr>
          <w:rFonts w:ascii="Times New Roman" w:hAnsi="Times New Roman" w:cs="Times New Roman"/>
          <w:sz w:val="24"/>
          <w:szCs w:val="24"/>
        </w:rPr>
        <w:t>:</w:t>
      </w:r>
    </w:p>
    <w:p w:rsidR="004033F8" w:rsidRPr="004033F8" w:rsidRDefault="00300884" w:rsidP="00B63C3C">
      <w:pPr>
        <w:rPr>
          <w:rFonts w:ascii="Times New Roman" w:hAnsi="Times New Roman" w:cs="Times New Roman"/>
          <w:sz w:val="24"/>
          <w:szCs w:val="24"/>
        </w:rPr>
      </w:pPr>
      <w:hyperlink r:id="rId18" w:history="1">
        <w:r w:rsidR="004033F8" w:rsidRPr="004033F8">
          <w:rPr>
            <w:rStyle w:val="Hyperlink"/>
            <w:rFonts w:ascii="Times New Roman" w:hAnsi="Times New Roman" w:cs="Times New Roman"/>
            <w:sz w:val="24"/>
            <w:szCs w:val="24"/>
          </w:rPr>
          <w:t>http://www.pnw.edu/international/ipo/pre-arrival/</w:t>
        </w:r>
      </w:hyperlink>
      <w:r w:rsidR="004033F8" w:rsidRPr="004033F8">
        <w:rPr>
          <w:rFonts w:ascii="Times New Roman" w:hAnsi="Times New Roman" w:cs="Times New Roman"/>
          <w:sz w:val="24"/>
          <w:szCs w:val="24"/>
        </w:rPr>
        <w:t>.</w:t>
      </w:r>
    </w:p>
    <w:p w:rsidR="00421F92" w:rsidRDefault="00421F92" w:rsidP="00D24234">
      <w:pPr>
        <w:pStyle w:val="Heading2"/>
        <w:rPr>
          <w:rFonts w:ascii="Times New Roman" w:hAnsi="Times New Roman" w:cs="Times New Roman"/>
          <w:b/>
        </w:rPr>
      </w:pPr>
      <w:bookmarkStart w:id="29" w:name="_Toc231714339"/>
      <w:bookmarkStart w:id="30" w:name="_Toc384202840"/>
      <w:bookmarkStart w:id="31" w:name="_Toc406677860"/>
      <w:bookmarkStart w:id="32" w:name="_Toc427584535"/>
      <w:bookmarkStart w:id="33" w:name="_Toc427585567"/>
      <w:bookmarkStart w:id="34" w:name="_Toc446927765"/>
      <w:bookmarkStart w:id="35" w:name="_Toc515876656"/>
    </w:p>
    <w:p w:rsidR="00421F92" w:rsidRDefault="00421F92" w:rsidP="00D24234">
      <w:pPr>
        <w:pStyle w:val="Heading2"/>
        <w:rPr>
          <w:rFonts w:ascii="Times New Roman" w:hAnsi="Times New Roman" w:cs="Times New Roman"/>
          <w:b/>
        </w:rPr>
      </w:pPr>
    </w:p>
    <w:p w:rsidR="00421F92" w:rsidRDefault="00421F92" w:rsidP="00D24234">
      <w:pPr>
        <w:pStyle w:val="Heading2"/>
        <w:rPr>
          <w:rFonts w:ascii="Times New Roman" w:hAnsi="Times New Roman" w:cs="Times New Roman"/>
          <w:b/>
        </w:rPr>
      </w:pPr>
    </w:p>
    <w:p w:rsidR="0023107B" w:rsidRPr="00D24234" w:rsidRDefault="00CC751C" w:rsidP="00D24234">
      <w:pPr>
        <w:pStyle w:val="Heading2"/>
        <w:rPr>
          <w:rFonts w:ascii="Times New Roman" w:hAnsi="Times New Roman" w:cs="Times New Roman"/>
          <w:b/>
        </w:rPr>
      </w:pPr>
      <w:r w:rsidRPr="00D24234">
        <w:rPr>
          <w:rFonts w:ascii="Times New Roman" w:hAnsi="Times New Roman" w:cs="Times New Roman"/>
          <w:b/>
        </w:rPr>
        <w:lastRenderedPageBreak/>
        <w:t>Placement Test</w:t>
      </w:r>
      <w:bookmarkEnd w:id="29"/>
      <w:bookmarkEnd w:id="30"/>
      <w:r w:rsidR="00435103" w:rsidRPr="00D24234">
        <w:rPr>
          <w:rFonts w:ascii="Times New Roman" w:hAnsi="Times New Roman" w:cs="Times New Roman"/>
          <w:b/>
        </w:rPr>
        <w:t>ing</w:t>
      </w:r>
      <w:bookmarkEnd w:id="31"/>
      <w:bookmarkEnd w:id="32"/>
      <w:bookmarkEnd w:id="33"/>
      <w:bookmarkEnd w:id="34"/>
      <w:bookmarkEnd w:id="35"/>
    </w:p>
    <w:p w:rsidR="00A766B5" w:rsidRPr="00D24234" w:rsidRDefault="00CC751C" w:rsidP="0023107B">
      <w:pPr>
        <w:contextualSpacing/>
        <w:rPr>
          <w:rFonts w:ascii="Times New Roman" w:hAnsi="Times New Roman" w:cs="Times New Roman"/>
          <w:sz w:val="24"/>
          <w:szCs w:val="24"/>
        </w:rPr>
      </w:pPr>
      <w:r w:rsidRPr="00D24234">
        <w:rPr>
          <w:rFonts w:ascii="Times New Roman" w:hAnsi="Times New Roman" w:cs="Times New Roman"/>
          <w:sz w:val="24"/>
          <w:szCs w:val="24"/>
        </w:rPr>
        <w:t xml:space="preserve">All new students must take a placement test to determine their correct level. </w:t>
      </w:r>
    </w:p>
    <w:p w:rsidR="0023107B" w:rsidRDefault="00E17C43" w:rsidP="0023107B">
      <w:pPr>
        <w:contextualSpacing/>
        <w:rPr>
          <w:rFonts w:ascii="Times New Roman" w:hAnsi="Times New Roman" w:cs="Times New Roman"/>
          <w:sz w:val="24"/>
          <w:szCs w:val="24"/>
        </w:rPr>
      </w:pPr>
      <w:r>
        <w:rPr>
          <w:rFonts w:ascii="Times New Roman" w:hAnsi="Times New Roman" w:cs="Times New Roman"/>
          <w:sz w:val="24"/>
          <w:szCs w:val="24"/>
        </w:rPr>
        <w:t>The placement testing schedule is as follows:</w:t>
      </w:r>
    </w:p>
    <w:p w:rsidR="00CC6511" w:rsidRPr="00D24234" w:rsidRDefault="00CC6511" w:rsidP="0023107B">
      <w:pPr>
        <w:contextualSpacing/>
        <w:rPr>
          <w:rFonts w:ascii="Times New Roman" w:hAnsi="Times New Roman" w:cs="Times New Roman"/>
          <w:sz w:val="24"/>
          <w:szCs w:val="24"/>
        </w:rPr>
      </w:pPr>
    </w:p>
    <w:tbl>
      <w:tblPr>
        <w:tblW w:w="0" w:type="auto"/>
        <w:tblLook w:val="04A0" w:firstRow="1" w:lastRow="0" w:firstColumn="1" w:lastColumn="0" w:noHBand="0" w:noVBand="1"/>
      </w:tblPr>
      <w:tblGrid>
        <w:gridCol w:w="2245"/>
        <w:gridCol w:w="7105"/>
      </w:tblGrid>
      <w:tr w:rsidR="00CC751C" w:rsidRPr="00D24234">
        <w:tc>
          <w:tcPr>
            <w:tcW w:w="2245" w:type="dxa"/>
          </w:tcPr>
          <w:p w:rsidR="00CC751C" w:rsidRPr="00D24234" w:rsidRDefault="00D920F1" w:rsidP="00027402">
            <w:pPr>
              <w:contextualSpacing/>
              <w:rPr>
                <w:rFonts w:ascii="Times New Roman" w:hAnsi="Times New Roman" w:cs="Times New Roman"/>
                <w:sz w:val="24"/>
                <w:szCs w:val="24"/>
              </w:rPr>
            </w:pPr>
            <w:r>
              <w:rPr>
                <w:rFonts w:ascii="Times New Roman" w:hAnsi="Times New Roman" w:cs="Times New Roman"/>
                <w:sz w:val="24"/>
                <w:szCs w:val="24"/>
              </w:rPr>
              <w:t>8:30-8:45</w:t>
            </w:r>
            <w:r w:rsidR="00A17275" w:rsidRPr="00D24234">
              <w:rPr>
                <w:rFonts w:ascii="Times New Roman" w:hAnsi="Times New Roman" w:cs="Times New Roman"/>
                <w:sz w:val="24"/>
                <w:szCs w:val="24"/>
              </w:rPr>
              <w:t xml:space="preserve"> </w:t>
            </w:r>
            <w:r w:rsidR="00CC751C" w:rsidRPr="00D24234">
              <w:rPr>
                <w:rFonts w:ascii="Times New Roman" w:hAnsi="Times New Roman" w:cs="Times New Roman"/>
                <w:sz w:val="24"/>
                <w:szCs w:val="24"/>
              </w:rPr>
              <w:t>a</w:t>
            </w:r>
            <w:r w:rsidR="00B60BA7" w:rsidRPr="00D24234">
              <w:rPr>
                <w:rFonts w:ascii="Times New Roman" w:hAnsi="Times New Roman" w:cs="Times New Roman"/>
                <w:sz w:val="24"/>
                <w:szCs w:val="24"/>
              </w:rPr>
              <w:t>.</w:t>
            </w:r>
            <w:r w:rsidR="00CC751C" w:rsidRPr="00D24234">
              <w:rPr>
                <w:rFonts w:ascii="Times New Roman" w:hAnsi="Times New Roman" w:cs="Times New Roman"/>
                <w:sz w:val="24"/>
                <w:szCs w:val="24"/>
              </w:rPr>
              <w:t>m</w:t>
            </w:r>
            <w:r w:rsidR="00B60BA7" w:rsidRPr="00D24234">
              <w:rPr>
                <w:rFonts w:ascii="Times New Roman" w:hAnsi="Times New Roman" w:cs="Times New Roman"/>
                <w:sz w:val="24"/>
                <w:szCs w:val="24"/>
              </w:rPr>
              <w:t>.</w:t>
            </w:r>
          </w:p>
        </w:tc>
        <w:tc>
          <w:tcPr>
            <w:tcW w:w="7105" w:type="dxa"/>
          </w:tcPr>
          <w:p w:rsidR="00CC751C" w:rsidRPr="00BD7C91" w:rsidRDefault="00CC751C" w:rsidP="00AA5424">
            <w:pPr>
              <w:contextualSpacing/>
              <w:rPr>
                <w:rFonts w:ascii="Times New Roman" w:hAnsi="Times New Roman" w:cs="Times New Roman"/>
                <w:sz w:val="24"/>
                <w:szCs w:val="24"/>
              </w:rPr>
            </w:pPr>
            <w:r w:rsidRPr="00D24234">
              <w:rPr>
                <w:rFonts w:ascii="Times New Roman" w:hAnsi="Times New Roman" w:cs="Times New Roman"/>
                <w:sz w:val="24"/>
                <w:szCs w:val="24"/>
              </w:rPr>
              <w:t>Student</w:t>
            </w:r>
            <w:r w:rsidR="00AA5424">
              <w:rPr>
                <w:rFonts w:ascii="Times New Roman" w:hAnsi="Times New Roman" w:cs="Times New Roman"/>
                <w:sz w:val="24"/>
                <w:szCs w:val="24"/>
              </w:rPr>
              <w:t>s arrive for</w:t>
            </w:r>
            <w:r w:rsidRPr="00D24234">
              <w:rPr>
                <w:rFonts w:ascii="Times New Roman" w:hAnsi="Times New Roman" w:cs="Times New Roman"/>
                <w:sz w:val="24"/>
                <w:szCs w:val="24"/>
              </w:rPr>
              <w:t xml:space="preserve"> check-in </w:t>
            </w:r>
          </w:p>
        </w:tc>
      </w:tr>
      <w:tr w:rsidR="00CC751C" w:rsidRPr="00D24234">
        <w:tc>
          <w:tcPr>
            <w:tcW w:w="2245" w:type="dxa"/>
          </w:tcPr>
          <w:p w:rsidR="00CC751C" w:rsidRPr="00D24234" w:rsidRDefault="00CC751C" w:rsidP="008421C9">
            <w:pPr>
              <w:contextualSpacing/>
              <w:rPr>
                <w:rFonts w:ascii="Times New Roman" w:hAnsi="Times New Roman" w:cs="Times New Roman"/>
                <w:sz w:val="24"/>
                <w:szCs w:val="24"/>
              </w:rPr>
            </w:pPr>
            <w:r w:rsidRPr="00D24234">
              <w:rPr>
                <w:rFonts w:ascii="Times New Roman" w:hAnsi="Times New Roman" w:cs="Times New Roman"/>
                <w:sz w:val="24"/>
                <w:szCs w:val="24"/>
              </w:rPr>
              <w:t>9:</w:t>
            </w:r>
            <w:r w:rsidR="008421C9">
              <w:rPr>
                <w:rFonts w:ascii="Times New Roman" w:hAnsi="Times New Roman" w:cs="Times New Roman"/>
                <w:sz w:val="24"/>
                <w:szCs w:val="24"/>
              </w:rPr>
              <w:t>00</w:t>
            </w:r>
            <w:r w:rsidR="00CC6511">
              <w:rPr>
                <w:rFonts w:ascii="Times New Roman" w:hAnsi="Times New Roman" w:cs="Times New Roman"/>
                <w:sz w:val="24"/>
                <w:szCs w:val="24"/>
              </w:rPr>
              <w:t>-</w:t>
            </w:r>
            <w:r w:rsidR="008421C9">
              <w:rPr>
                <w:rFonts w:ascii="Times New Roman" w:hAnsi="Times New Roman" w:cs="Times New Roman"/>
                <w:sz w:val="24"/>
                <w:szCs w:val="24"/>
              </w:rPr>
              <w:t>10:00</w:t>
            </w:r>
            <w:r w:rsidR="00A17275" w:rsidRPr="00D24234">
              <w:rPr>
                <w:rFonts w:ascii="Times New Roman" w:hAnsi="Times New Roman" w:cs="Times New Roman"/>
                <w:sz w:val="24"/>
                <w:szCs w:val="24"/>
              </w:rPr>
              <w:t xml:space="preserve"> </w:t>
            </w:r>
            <w:r w:rsidRPr="00D24234">
              <w:rPr>
                <w:rFonts w:ascii="Times New Roman" w:hAnsi="Times New Roman" w:cs="Times New Roman"/>
                <w:sz w:val="24"/>
                <w:szCs w:val="24"/>
              </w:rPr>
              <w:t>a</w:t>
            </w:r>
            <w:r w:rsidR="00B60BA7" w:rsidRPr="00D24234">
              <w:rPr>
                <w:rFonts w:ascii="Times New Roman" w:hAnsi="Times New Roman" w:cs="Times New Roman"/>
                <w:sz w:val="24"/>
                <w:szCs w:val="24"/>
              </w:rPr>
              <w:t>.</w:t>
            </w:r>
            <w:r w:rsidRPr="00D24234">
              <w:rPr>
                <w:rFonts w:ascii="Times New Roman" w:hAnsi="Times New Roman" w:cs="Times New Roman"/>
                <w:sz w:val="24"/>
                <w:szCs w:val="24"/>
              </w:rPr>
              <w:t>m</w:t>
            </w:r>
            <w:r w:rsidR="00B60BA7" w:rsidRPr="00D24234">
              <w:rPr>
                <w:rFonts w:ascii="Times New Roman" w:hAnsi="Times New Roman" w:cs="Times New Roman"/>
                <w:sz w:val="24"/>
                <w:szCs w:val="24"/>
              </w:rPr>
              <w:t>.</w:t>
            </w:r>
            <w:r w:rsidRPr="00D24234">
              <w:rPr>
                <w:rFonts w:ascii="Times New Roman" w:hAnsi="Times New Roman" w:cs="Times New Roman"/>
                <w:sz w:val="24"/>
                <w:szCs w:val="24"/>
              </w:rPr>
              <w:t xml:space="preserve"> </w:t>
            </w:r>
          </w:p>
        </w:tc>
        <w:tc>
          <w:tcPr>
            <w:tcW w:w="7105" w:type="dxa"/>
          </w:tcPr>
          <w:p w:rsidR="00CC751C" w:rsidRPr="00D24234" w:rsidRDefault="00DD1386" w:rsidP="00027402">
            <w:pPr>
              <w:contextualSpacing/>
              <w:rPr>
                <w:rFonts w:ascii="Times New Roman" w:hAnsi="Times New Roman" w:cs="Times New Roman"/>
                <w:sz w:val="24"/>
                <w:szCs w:val="24"/>
              </w:rPr>
            </w:pPr>
            <w:r>
              <w:rPr>
                <w:rFonts w:ascii="Times New Roman" w:hAnsi="Times New Roman" w:cs="Times New Roman"/>
                <w:sz w:val="24"/>
                <w:szCs w:val="24"/>
              </w:rPr>
              <w:t xml:space="preserve">Writing </w:t>
            </w:r>
          </w:p>
        </w:tc>
      </w:tr>
      <w:tr w:rsidR="00CC751C" w:rsidRPr="00D24234">
        <w:tc>
          <w:tcPr>
            <w:tcW w:w="2245" w:type="dxa"/>
          </w:tcPr>
          <w:p w:rsidR="00CC751C" w:rsidRPr="00D24234" w:rsidRDefault="00CC751C" w:rsidP="008421C9">
            <w:pPr>
              <w:contextualSpacing/>
              <w:rPr>
                <w:rFonts w:ascii="Times New Roman" w:hAnsi="Times New Roman" w:cs="Times New Roman"/>
                <w:sz w:val="24"/>
                <w:szCs w:val="24"/>
              </w:rPr>
            </w:pPr>
            <w:r w:rsidRPr="00D24234">
              <w:rPr>
                <w:rFonts w:ascii="Times New Roman" w:hAnsi="Times New Roman" w:cs="Times New Roman"/>
                <w:sz w:val="24"/>
                <w:szCs w:val="24"/>
              </w:rPr>
              <w:t>10:</w:t>
            </w:r>
            <w:r w:rsidR="00DD1386">
              <w:rPr>
                <w:rFonts w:ascii="Times New Roman" w:hAnsi="Times New Roman" w:cs="Times New Roman"/>
                <w:sz w:val="24"/>
                <w:szCs w:val="24"/>
              </w:rPr>
              <w:t>00</w:t>
            </w:r>
            <w:r w:rsidR="00B63C3C" w:rsidRPr="00D24234">
              <w:rPr>
                <w:rFonts w:ascii="Times New Roman" w:hAnsi="Times New Roman" w:cs="Times New Roman"/>
                <w:sz w:val="24"/>
                <w:szCs w:val="24"/>
              </w:rPr>
              <w:t xml:space="preserve"> – </w:t>
            </w:r>
            <w:r w:rsidR="00CC6511">
              <w:rPr>
                <w:rFonts w:ascii="Times New Roman" w:hAnsi="Times New Roman" w:cs="Times New Roman"/>
                <w:sz w:val="24"/>
                <w:szCs w:val="24"/>
              </w:rPr>
              <w:t>11:</w:t>
            </w:r>
            <w:r w:rsidR="008421C9">
              <w:rPr>
                <w:rFonts w:ascii="Times New Roman" w:hAnsi="Times New Roman" w:cs="Times New Roman"/>
                <w:sz w:val="24"/>
                <w:szCs w:val="24"/>
              </w:rPr>
              <w:t>3</w:t>
            </w:r>
            <w:r w:rsidR="00CC6511">
              <w:rPr>
                <w:rFonts w:ascii="Times New Roman" w:hAnsi="Times New Roman" w:cs="Times New Roman"/>
                <w:sz w:val="24"/>
                <w:szCs w:val="24"/>
              </w:rPr>
              <w:t>0</w:t>
            </w:r>
            <w:r w:rsidR="00A17275" w:rsidRPr="00D24234">
              <w:rPr>
                <w:rFonts w:ascii="Times New Roman" w:hAnsi="Times New Roman" w:cs="Times New Roman"/>
                <w:sz w:val="24"/>
                <w:szCs w:val="24"/>
              </w:rPr>
              <w:t xml:space="preserve"> </w:t>
            </w:r>
            <w:r w:rsidRPr="00D24234">
              <w:rPr>
                <w:rFonts w:ascii="Times New Roman" w:hAnsi="Times New Roman" w:cs="Times New Roman"/>
                <w:sz w:val="24"/>
                <w:szCs w:val="24"/>
              </w:rPr>
              <w:t>a</w:t>
            </w:r>
            <w:r w:rsidR="00B60BA7" w:rsidRPr="00D24234">
              <w:rPr>
                <w:rFonts w:ascii="Times New Roman" w:hAnsi="Times New Roman" w:cs="Times New Roman"/>
                <w:sz w:val="24"/>
                <w:szCs w:val="24"/>
              </w:rPr>
              <w:t>.</w:t>
            </w:r>
            <w:r w:rsidRPr="00D24234">
              <w:rPr>
                <w:rFonts w:ascii="Times New Roman" w:hAnsi="Times New Roman" w:cs="Times New Roman"/>
                <w:sz w:val="24"/>
                <w:szCs w:val="24"/>
              </w:rPr>
              <w:t>m</w:t>
            </w:r>
            <w:r w:rsidR="00B60BA7" w:rsidRPr="00D24234">
              <w:rPr>
                <w:rFonts w:ascii="Times New Roman" w:hAnsi="Times New Roman" w:cs="Times New Roman"/>
                <w:sz w:val="24"/>
                <w:szCs w:val="24"/>
              </w:rPr>
              <w:t>.</w:t>
            </w:r>
          </w:p>
        </w:tc>
        <w:tc>
          <w:tcPr>
            <w:tcW w:w="7105" w:type="dxa"/>
          </w:tcPr>
          <w:p w:rsidR="00CC751C" w:rsidRPr="00D24234" w:rsidRDefault="00CC6511" w:rsidP="00027402">
            <w:pPr>
              <w:contextualSpacing/>
              <w:rPr>
                <w:rFonts w:ascii="Times New Roman" w:hAnsi="Times New Roman" w:cs="Times New Roman"/>
                <w:sz w:val="24"/>
                <w:szCs w:val="24"/>
              </w:rPr>
            </w:pPr>
            <w:r>
              <w:rPr>
                <w:rFonts w:ascii="Times New Roman" w:hAnsi="Times New Roman" w:cs="Times New Roman"/>
                <w:sz w:val="24"/>
                <w:szCs w:val="24"/>
              </w:rPr>
              <w:t>Online placement test</w:t>
            </w:r>
          </w:p>
        </w:tc>
      </w:tr>
      <w:tr w:rsidR="00CC751C" w:rsidRPr="00D24234">
        <w:tc>
          <w:tcPr>
            <w:tcW w:w="2245" w:type="dxa"/>
          </w:tcPr>
          <w:p w:rsidR="00CC751C" w:rsidRPr="00D24234" w:rsidRDefault="00CC6511" w:rsidP="008421C9">
            <w:pPr>
              <w:contextualSpacing/>
              <w:rPr>
                <w:rFonts w:ascii="Times New Roman" w:hAnsi="Times New Roman" w:cs="Times New Roman"/>
                <w:sz w:val="24"/>
                <w:szCs w:val="24"/>
              </w:rPr>
            </w:pPr>
            <w:r>
              <w:rPr>
                <w:rFonts w:ascii="Times New Roman" w:hAnsi="Times New Roman" w:cs="Times New Roman"/>
                <w:sz w:val="24"/>
                <w:szCs w:val="24"/>
              </w:rPr>
              <w:t>11:</w:t>
            </w:r>
            <w:r w:rsidR="008421C9">
              <w:rPr>
                <w:rFonts w:ascii="Times New Roman" w:hAnsi="Times New Roman" w:cs="Times New Roman"/>
                <w:sz w:val="24"/>
                <w:szCs w:val="24"/>
              </w:rPr>
              <w:t>3</w:t>
            </w:r>
            <w:r>
              <w:rPr>
                <w:rFonts w:ascii="Times New Roman" w:hAnsi="Times New Roman" w:cs="Times New Roman"/>
                <w:sz w:val="24"/>
                <w:szCs w:val="24"/>
              </w:rPr>
              <w:t>0-</w:t>
            </w:r>
            <w:r w:rsidR="008421C9">
              <w:rPr>
                <w:rFonts w:ascii="Times New Roman" w:hAnsi="Times New Roman" w:cs="Times New Roman"/>
                <w:sz w:val="24"/>
                <w:szCs w:val="24"/>
              </w:rPr>
              <w:t>12:00</w:t>
            </w:r>
            <w:r w:rsidR="00A17275" w:rsidRPr="00D24234">
              <w:rPr>
                <w:rFonts w:ascii="Times New Roman" w:hAnsi="Times New Roman" w:cs="Times New Roman"/>
                <w:sz w:val="24"/>
                <w:szCs w:val="24"/>
              </w:rPr>
              <w:t xml:space="preserve"> </w:t>
            </w:r>
            <w:r w:rsidR="008421C9">
              <w:rPr>
                <w:rFonts w:ascii="Times New Roman" w:hAnsi="Times New Roman" w:cs="Times New Roman"/>
                <w:sz w:val="24"/>
                <w:szCs w:val="24"/>
              </w:rPr>
              <w:t>p.m.</w:t>
            </w:r>
          </w:p>
        </w:tc>
        <w:tc>
          <w:tcPr>
            <w:tcW w:w="7105" w:type="dxa"/>
          </w:tcPr>
          <w:p w:rsidR="00CC751C" w:rsidRPr="00D24234" w:rsidRDefault="00CC6511" w:rsidP="00027402">
            <w:pPr>
              <w:contextualSpacing/>
              <w:rPr>
                <w:rFonts w:ascii="Times New Roman" w:hAnsi="Times New Roman" w:cs="Times New Roman"/>
                <w:sz w:val="24"/>
                <w:szCs w:val="24"/>
              </w:rPr>
            </w:pPr>
            <w:r>
              <w:rPr>
                <w:rFonts w:ascii="Times New Roman" w:hAnsi="Times New Roman" w:cs="Times New Roman"/>
                <w:sz w:val="24"/>
                <w:szCs w:val="24"/>
              </w:rPr>
              <w:t>Break</w:t>
            </w:r>
          </w:p>
        </w:tc>
      </w:tr>
      <w:tr w:rsidR="00CC751C" w:rsidRPr="00D24234" w:rsidTr="00946E4E">
        <w:tc>
          <w:tcPr>
            <w:tcW w:w="2245" w:type="dxa"/>
            <w:shd w:val="clear" w:color="auto" w:fill="auto"/>
          </w:tcPr>
          <w:p w:rsidR="00CC751C" w:rsidRPr="00D24234" w:rsidRDefault="008421C9" w:rsidP="008421C9">
            <w:pPr>
              <w:contextualSpacing/>
              <w:rPr>
                <w:rFonts w:ascii="Times New Roman" w:hAnsi="Times New Roman" w:cs="Times New Roman"/>
                <w:sz w:val="24"/>
                <w:szCs w:val="24"/>
              </w:rPr>
            </w:pPr>
            <w:r>
              <w:rPr>
                <w:rFonts w:ascii="Times New Roman" w:hAnsi="Times New Roman" w:cs="Times New Roman"/>
                <w:sz w:val="24"/>
                <w:szCs w:val="24"/>
              </w:rPr>
              <w:t>12:00</w:t>
            </w:r>
            <w:r w:rsidR="0014242B">
              <w:rPr>
                <w:rFonts w:ascii="Times New Roman" w:hAnsi="Times New Roman" w:cs="Times New Roman"/>
                <w:sz w:val="24"/>
                <w:szCs w:val="24"/>
              </w:rPr>
              <w:t xml:space="preserve"> –</w:t>
            </w:r>
            <w:r>
              <w:rPr>
                <w:rFonts w:ascii="Times New Roman" w:hAnsi="Times New Roman" w:cs="Times New Roman"/>
                <w:sz w:val="24"/>
                <w:szCs w:val="24"/>
              </w:rPr>
              <w:t>1:00</w:t>
            </w:r>
            <w:r w:rsidR="00A766B5" w:rsidRPr="00D24234">
              <w:rPr>
                <w:rFonts w:ascii="Times New Roman" w:hAnsi="Times New Roman" w:cs="Times New Roman"/>
                <w:sz w:val="24"/>
                <w:szCs w:val="24"/>
              </w:rPr>
              <w:t xml:space="preserve"> p.m.</w:t>
            </w:r>
            <w:r w:rsidR="00A17275" w:rsidRPr="00D24234">
              <w:rPr>
                <w:rFonts w:ascii="Times New Roman" w:hAnsi="Times New Roman" w:cs="Times New Roman"/>
                <w:sz w:val="24"/>
                <w:szCs w:val="24"/>
              </w:rPr>
              <w:t xml:space="preserve"> </w:t>
            </w:r>
          </w:p>
        </w:tc>
        <w:tc>
          <w:tcPr>
            <w:tcW w:w="7105" w:type="dxa"/>
            <w:shd w:val="clear" w:color="auto" w:fill="auto"/>
          </w:tcPr>
          <w:p w:rsidR="00CC751C" w:rsidRPr="00D24234" w:rsidRDefault="00CC6511" w:rsidP="00027402">
            <w:pPr>
              <w:contextualSpacing/>
              <w:rPr>
                <w:rFonts w:ascii="Times New Roman" w:hAnsi="Times New Roman" w:cs="Times New Roman"/>
                <w:sz w:val="24"/>
                <w:szCs w:val="24"/>
              </w:rPr>
            </w:pPr>
            <w:r>
              <w:rPr>
                <w:rFonts w:ascii="Times New Roman" w:hAnsi="Times New Roman" w:cs="Times New Roman"/>
                <w:sz w:val="24"/>
                <w:szCs w:val="24"/>
              </w:rPr>
              <w:t>Speaking interviews</w:t>
            </w:r>
          </w:p>
        </w:tc>
      </w:tr>
      <w:tr w:rsidR="00CC751C" w:rsidRPr="00D24234">
        <w:tc>
          <w:tcPr>
            <w:tcW w:w="2245" w:type="dxa"/>
          </w:tcPr>
          <w:p w:rsidR="00BD7C91" w:rsidRPr="00D24234" w:rsidRDefault="00BD7C91" w:rsidP="00A766B5">
            <w:pPr>
              <w:contextualSpacing/>
              <w:rPr>
                <w:rFonts w:ascii="Times New Roman" w:hAnsi="Times New Roman" w:cs="Times New Roman"/>
                <w:sz w:val="24"/>
                <w:szCs w:val="24"/>
              </w:rPr>
            </w:pPr>
          </w:p>
        </w:tc>
        <w:tc>
          <w:tcPr>
            <w:tcW w:w="7105" w:type="dxa"/>
          </w:tcPr>
          <w:p w:rsidR="00BD7C91" w:rsidRPr="00D24234" w:rsidRDefault="00BD7C91" w:rsidP="002C2048">
            <w:pPr>
              <w:contextualSpacing/>
              <w:rPr>
                <w:rFonts w:ascii="Times New Roman" w:hAnsi="Times New Roman" w:cs="Times New Roman"/>
                <w:sz w:val="24"/>
                <w:szCs w:val="24"/>
              </w:rPr>
            </w:pPr>
          </w:p>
        </w:tc>
      </w:tr>
    </w:tbl>
    <w:p w:rsidR="006A4C20" w:rsidRPr="00D24234" w:rsidRDefault="00AA5424" w:rsidP="00B63C3C">
      <w:pPr>
        <w:contextualSpacing/>
        <w:rPr>
          <w:rFonts w:ascii="Times New Roman" w:hAnsi="Times New Roman" w:cs="Times New Roman"/>
          <w:sz w:val="24"/>
          <w:szCs w:val="24"/>
        </w:rPr>
      </w:pPr>
      <w:r>
        <w:rPr>
          <w:rFonts w:ascii="Times New Roman" w:hAnsi="Times New Roman" w:cs="Times New Roman"/>
          <w:sz w:val="24"/>
          <w:szCs w:val="24"/>
        </w:rPr>
        <w:t>Teachers</w:t>
      </w:r>
      <w:r w:rsidR="00344EE8" w:rsidRPr="00D24234">
        <w:rPr>
          <w:rFonts w:ascii="Times New Roman" w:hAnsi="Times New Roman" w:cs="Times New Roman"/>
          <w:sz w:val="24"/>
          <w:szCs w:val="24"/>
        </w:rPr>
        <w:t xml:space="preserve"> will use test results</w:t>
      </w:r>
      <w:r w:rsidR="00EA6BCE" w:rsidRPr="00D24234">
        <w:rPr>
          <w:rFonts w:ascii="Times New Roman" w:hAnsi="Times New Roman" w:cs="Times New Roman"/>
          <w:sz w:val="24"/>
          <w:szCs w:val="24"/>
        </w:rPr>
        <w:t xml:space="preserve"> to</w:t>
      </w:r>
      <w:r w:rsidR="00344EE8" w:rsidRPr="00D24234">
        <w:rPr>
          <w:rFonts w:ascii="Times New Roman" w:hAnsi="Times New Roman" w:cs="Times New Roman"/>
          <w:sz w:val="24"/>
          <w:szCs w:val="24"/>
        </w:rPr>
        <w:t xml:space="preserve"> determine</w:t>
      </w:r>
      <w:r w:rsidR="00EA6BCE" w:rsidRPr="00D24234">
        <w:rPr>
          <w:rFonts w:ascii="Times New Roman" w:hAnsi="Times New Roman" w:cs="Times New Roman"/>
          <w:sz w:val="24"/>
          <w:szCs w:val="24"/>
        </w:rPr>
        <w:t xml:space="preserve"> each</w:t>
      </w:r>
      <w:r w:rsidR="00344EE8" w:rsidRPr="00D24234">
        <w:rPr>
          <w:rFonts w:ascii="Times New Roman" w:hAnsi="Times New Roman" w:cs="Times New Roman"/>
          <w:sz w:val="24"/>
          <w:szCs w:val="24"/>
        </w:rPr>
        <w:t xml:space="preserve"> student</w:t>
      </w:r>
      <w:r w:rsidR="00EA6BCE" w:rsidRPr="00D24234">
        <w:rPr>
          <w:rFonts w:ascii="Times New Roman" w:hAnsi="Times New Roman" w:cs="Times New Roman"/>
          <w:sz w:val="24"/>
          <w:szCs w:val="24"/>
        </w:rPr>
        <w:t>’s</w:t>
      </w:r>
      <w:r w:rsidR="00344EE8" w:rsidRPr="00D24234">
        <w:rPr>
          <w:rFonts w:ascii="Times New Roman" w:hAnsi="Times New Roman" w:cs="Times New Roman"/>
          <w:sz w:val="24"/>
          <w:szCs w:val="24"/>
        </w:rPr>
        <w:t xml:space="preserve"> level.  </w:t>
      </w:r>
      <w:r w:rsidR="00CC751C" w:rsidRPr="00D24234">
        <w:rPr>
          <w:rFonts w:ascii="Times New Roman" w:hAnsi="Times New Roman" w:cs="Times New Roman"/>
          <w:sz w:val="24"/>
          <w:szCs w:val="24"/>
        </w:rPr>
        <w:t xml:space="preserve">Level assignments and class schedules are given </w:t>
      </w:r>
      <w:r w:rsidR="00B60BA7" w:rsidRPr="00D24234">
        <w:rPr>
          <w:rFonts w:ascii="Times New Roman" w:hAnsi="Times New Roman" w:cs="Times New Roman"/>
          <w:sz w:val="24"/>
          <w:szCs w:val="24"/>
        </w:rPr>
        <w:t xml:space="preserve">to students </w:t>
      </w:r>
      <w:r w:rsidR="00CC751C" w:rsidRPr="00D24234">
        <w:rPr>
          <w:rFonts w:ascii="Times New Roman" w:hAnsi="Times New Roman" w:cs="Times New Roman"/>
          <w:sz w:val="24"/>
          <w:szCs w:val="24"/>
        </w:rPr>
        <w:t xml:space="preserve">in the ELP New Student Orientation on Friday. </w:t>
      </w:r>
      <w:r w:rsidR="004E2C1E">
        <w:rPr>
          <w:rFonts w:ascii="Times New Roman" w:hAnsi="Times New Roman" w:cs="Times New Roman"/>
          <w:sz w:val="24"/>
          <w:szCs w:val="24"/>
        </w:rPr>
        <w:t xml:space="preserve"> Classes and/or levels that do not have sufficient student enrollment may be cancelled.</w:t>
      </w:r>
    </w:p>
    <w:p w:rsidR="00A41682" w:rsidRDefault="00A41682" w:rsidP="002443A4">
      <w:bookmarkStart w:id="36" w:name="_Toc231714340"/>
      <w:bookmarkStart w:id="37" w:name="_Toc384202841"/>
      <w:bookmarkStart w:id="38" w:name="_Toc406677861"/>
      <w:bookmarkStart w:id="39" w:name="_Toc427584536"/>
      <w:bookmarkStart w:id="40" w:name="_Toc427585568"/>
    </w:p>
    <w:p w:rsidR="00DC4FE6" w:rsidRPr="00D24234" w:rsidRDefault="00DC4FE6" w:rsidP="00DC4FE6">
      <w:pPr>
        <w:pStyle w:val="Heading2"/>
        <w:rPr>
          <w:rFonts w:ascii="Times New Roman" w:hAnsi="Times New Roman" w:cs="Times New Roman"/>
          <w:b/>
        </w:rPr>
      </w:pPr>
      <w:bookmarkStart w:id="41" w:name="_Toc231714338"/>
      <w:bookmarkStart w:id="42" w:name="_Toc384202839"/>
      <w:bookmarkStart w:id="43" w:name="_Toc406677859"/>
      <w:bookmarkStart w:id="44" w:name="_Toc427584534"/>
      <w:bookmarkStart w:id="45" w:name="_Toc427585566"/>
      <w:bookmarkStart w:id="46" w:name="_Toc446927764"/>
      <w:bookmarkStart w:id="47" w:name="_Toc515876657"/>
      <w:r w:rsidRPr="00D24234">
        <w:rPr>
          <w:rFonts w:ascii="Times New Roman" w:hAnsi="Times New Roman" w:cs="Times New Roman"/>
          <w:b/>
        </w:rPr>
        <w:t>Orientation</w:t>
      </w:r>
      <w:bookmarkEnd w:id="41"/>
      <w:bookmarkEnd w:id="42"/>
      <w:bookmarkEnd w:id="43"/>
      <w:bookmarkEnd w:id="44"/>
      <w:bookmarkEnd w:id="45"/>
      <w:bookmarkEnd w:id="46"/>
      <w:bookmarkEnd w:id="47"/>
      <w:r w:rsidRPr="00D24234">
        <w:rPr>
          <w:rFonts w:ascii="Times New Roman" w:hAnsi="Times New Roman" w:cs="Times New Roman"/>
          <w:b/>
        </w:rPr>
        <w:t xml:space="preserve"> </w:t>
      </w:r>
    </w:p>
    <w:p w:rsidR="00DC4FE6" w:rsidRPr="00D24234" w:rsidRDefault="00DC4FE6" w:rsidP="00DC4FE6">
      <w:pPr>
        <w:contextualSpacing/>
        <w:rPr>
          <w:rFonts w:ascii="Times New Roman" w:hAnsi="Times New Roman" w:cs="Times New Roman"/>
          <w:sz w:val="24"/>
          <w:szCs w:val="24"/>
        </w:rPr>
      </w:pPr>
      <w:r w:rsidRPr="00D24234">
        <w:rPr>
          <w:rFonts w:ascii="Times New Roman" w:hAnsi="Times New Roman" w:cs="Times New Roman"/>
          <w:sz w:val="24"/>
          <w:szCs w:val="24"/>
        </w:rPr>
        <w:t>There are two orientation meetings that all new students must attend:</w:t>
      </w:r>
    </w:p>
    <w:p w:rsidR="00DC4FE6" w:rsidRPr="00D24234" w:rsidRDefault="00DC4FE6" w:rsidP="00DC4FE6">
      <w:pPr>
        <w:pStyle w:val="ListParagraph"/>
        <w:numPr>
          <w:ilvl w:val="0"/>
          <w:numId w:val="4"/>
        </w:numPr>
        <w:rPr>
          <w:rFonts w:ascii="Times New Roman" w:hAnsi="Times New Roman" w:cs="Times New Roman"/>
          <w:sz w:val="24"/>
          <w:szCs w:val="24"/>
        </w:rPr>
      </w:pPr>
      <w:r w:rsidRPr="00D24234">
        <w:rPr>
          <w:rFonts w:ascii="Times New Roman" w:hAnsi="Times New Roman" w:cs="Times New Roman"/>
          <w:b/>
          <w:sz w:val="24"/>
          <w:szCs w:val="24"/>
        </w:rPr>
        <w:t>New International Student Orientation</w:t>
      </w:r>
      <w:r w:rsidRPr="00D24234">
        <w:rPr>
          <w:rFonts w:ascii="Times New Roman" w:hAnsi="Times New Roman" w:cs="Times New Roman"/>
          <w:sz w:val="24"/>
          <w:szCs w:val="24"/>
        </w:rPr>
        <w:t xml:space="preserve"> – This meeting is held the Thursday before classes begin.  The orientation gives students important information about campus services and resources, as well as immigration, </w:t>
      </w:r>
      <w:r w:rsidR="00421F92">
        <w:rPr>
          <w:rFonts w:ascii="Times New Roman" w:hAnsi="Times New Roman" w:cs="Times New Roman"/>
          <w:sz w:val="24"/>
          <w:szCs w:val="24"/>
        </w:rPr>
        <w:t>campus life, health, safety, and technology resources.</w:t>
      </w:r>
    </w:p>
    <w:p w:rsidR="00DC4FE6" w:rsidRPr="00BD7C91" w:rsidRDefault="00DC4FE6" w:rsidP="00DC4FE6">
      <w:pPr>
        <w:pStyle w:val="ListParagraph"/>
        <w:numPr>
          <w:ilvl w:val="0"/>
          <w:numId w:val="4"/>
        </w:numPr>
        <w:rPr>
          <w:rFonts w:ascii="Times New Roman" w:hAnsi="Times New Roman" w:cs="Times New Roman"/>
          <w:sz w:val="24"/>
          <w:szCs w:val="24"/>
        </w:rPr>
      </w:pPr>
      <w:r w:rsidRPr="00D24234">
        <w:rPr>
          <w:rFonts w:ascii="Times New Roman" w:hAnsi="Times New Roman" w:cs="Times New Roman"/>
          <w:b/>
          <w:sz w:val="24"/>
          <w:szCs w:val="24"/>
        </w:rPr>
        <w:t>ELP New Student Orientation</w:t>
      </w:r>
      <w:r w:rsidRPr="00D24234">
        <w:rPr>
          <w:rFonts w:ascii="Times New Roman" w:hAnsi="Times New Roman" w:cs="Times New Roman"/>
          <w:sz w:val="24"/>
          <w:szCs w:val="24"/>
        </w:rPr>
        <w:t xml:space="preserve"> – This meeting is held the Friday before classes begin. In this meeting, students</w:t>
      </w:r>
      <w:r>
        <w:rPr>
          <w:rFonts w:ascii="Times New Roman" w:hAnsi="Times New Roman" w:cs="Times New Roman"/>
          <w:sz w:val="24"/>
          <w:szCs w:val="24"/>
        </w:rPr>
        <w:t xml:space="preserve"> meet their new teachers,</w:t>
      </w:r>
      <w:r w:rsidRPr="00D24234">
        <w:rPr>
          <w:rFonts w:ascii="Times New Roman" w:hAnsi="Times New Roman" w:cs="Times New Roman"/>
          <w:sz w:val="24"/>
          <w:szCs w:val="24"/>
        </w:rPr>
        <w:t xml:space="preserve"> review the </w:t>
      </w:r>
      <w:r w:rsidRPr="00D24234">
        <w:rPr>
          <w:rFonts w:ascii="Times New Roman" w:hAnsi="Times New Roman" w:cs="Times New Roman"/>
          <w:i/>
          <w:sz w:val="24"/>
          <w:szCs w:val="24"/>
        </w:rPr>
        <w:t>ELP Student Handbook</w:t>
      </w:r>
      <w:r w:rsidRPr="00D24234">
        <w:rPr>
          <w:rFonts w:ascii="Times New Roman" w:hAnsi="Times New Roman" w:cs="Times New Roman"/>
          <w:sz w:val="24"/>
          <w:szCs w:val="24"/>
        </w:rPr>
        <w:t xml:space="preserve">, receive additional information about the ELP, </w:t>
      </w:r>
      <w:r>
        <w:rPr>
          <w:rFonts w:ascii="Times New Roman" w:hAnsi="Times New Roman" w:cs="Times New Roman"/>
          <w:sz w:val="24"/>
          <w:szCs w:val="24"/>
        </w:rPr>
        <w:t>and receive their class assignments and schedules</w:t>
      </w:r>
      <w:r w:rsidRPr="00D24234">
        <w:rPr>
          <w:rFonts w:ascii="Times New Roman" w:hAnsi="Times New Roman" w:cs="Times New Roman"/>
          <w:sz w:val="24"/>
          <w:szCs w:val="24"/>
        </w:rPr>
        <w:t xml:space="preserve">.  They are also taken to the bookstore to buy textbooks.  </w:t>
      </w:r>
    </w:p>
    <w:p w:rsidR="00DC4FE6" w:rsidRPr="002443A4" w:rsidRDefault="00DC4FE6" w:rsidP="002443A4"/>
    <w:p w:rsidR="00DC4FE6" w:rsidRPr="00DC4FE6" w:rsidRDefault="006A4C20" w:rsidP="00DC4FE6">
      <w:pPr>
        <w:pStyle w:val="Heading2"/>
        <w:rPr>
          <w:rFonts w:ascii="Times New Roman" w:hAnsi="Times New Roman" w:cs="Times New Roman"/>
          <w:b/>
        </w:rPr>
      </w:pPr>
      <w:bookmarkStart w:id="48" w:name="_Toc446927766"/>
      <w:bookmarkStart w:id="49" w:name="_Toc515876658"/>
      <w:r w:rsidRPr="00D24234">
        <w:rPr>
          <w:rFonts w:ascii="Times New Roman" w:hAnsi="Times New Roman" w:cs="Times New Roman"/>
          <w:b/>
        </w:rPr>
        <w:t>Diagnostic Testing</w:t>
      </w:r>
      <w:bookmarkEnd w:id="36"/>
      <w:bookmarkEnd w:id="37"/>
      <w:bookmarkEnd w:id="38"/>
      <w:bookmarkEnd w:id="39"/>
      <w:bookmarkEnd w:id="40"/>
      <w:bookmarkEnd w:id="48"/>
      <w:bookmarkEnd w:id="49"/>
      <w:r w:rsidRPr="00D24234">
        <w:rPr>
          <w:rFonts w:ascii="Times New Roman" w:hAnsi="Times New Roman" w:cs="Times New Roman"/>
          <w:b/>
        </w:rPr>
        <w:t xml:space="preserve">  </w:t>
      </w:r>
    </w:p>
    <w:p w:rsidR="00FB36C0" w:rsidRDefault="006A4C20" w:rsidP="00027402">
      <w:pPr>
        <w:contextualSpacing/>
        <w:rPr>
          <w:rFonts w:ascii="Times New Roman" w:hAnsi="Times New Roman" w:cs="Times New Roman"/>
          <w:sz w:val="24"/>
          <w:szCs w:val="24"/>
        </w:rPr>
      </w:pPr>
      <w:r w:rsidRPr="00D24234">
        <w:rPr>
          <w:rFonts w:ascii="Times New Roman" w:hAnsi="Times New Roman" w:cs="Times New Roman"/>
          <w:sz w:val="24"/>
          <w:szCs w:val="24"/>
        </w:rPr>
        <w:t>During the first w</w:t>
      </w:r>
      <w:r w:rsidR="00256B3A" w:rsidRPr="00D24234">
        <w:rPr>
          <w:rFonts w:ascii="Times New Roman" w:hAnsi="Times New Roman" w:cs="Times New Roman"/>
          <w:sz w:val="24"/>
          <w:szCs w:val="24"/>
        </w:rPr>
        <w:t>eek</w:t>
      </w:r>
      <w:r w:rsidRPr="00D24234">
        <w:rPr>
          <w:rFonts w:ascii="Times New Roman" w:hAnsi="Times New Roman" w:cs="Times New Roman"/>
          <w:sz w:val="24"/>
          <w:szCs w:val="24"/>
        </w:rPr>
        <w:t xml:space="preserve"> of </w:t>
      </w:r>
      <w:r w:rsidR="003E4607" w:rsidRPr="00D24234">
        <w:rPr>
          <w:rFonts w:ascii="Times New Roman" w:hAnsi="Times New Roman" w:cs="Times New Roman"/>
          <w:sz w:val="24"/>
          <w:szCs w:val="24"/>
        </w:rPr>
        <w:t>class</w:t>
      </w:r>
      <w:r w:rsidR="00BB6DE2" w:rsidRPr="00D24234">
        <w:rPr>
          <w:rFonts w:ascii="Times New Roman" w:hAnsi="Times New Roman" w:cs="Times New Roman"/>
          <w:sz w:val="24"/>
          <w:szCs w:val="24"/>
        </w:rPr>
        <w:t>,</w:t>
      </w:r>
      <w:r w:rsidRPr="00D24234">
        <w:rPr>
          <w:rFonts w:ascii="Times New Roman" w:hAnsi="Times New Roman" w:cs="Times New Roman"/>
          <w:sz w:val="24"/>
          <w:szCs w:val="24"/>
        </w:rPr>
        <w:t xml:space="preserve"> students will be given diagnostic tests in each of their classes.  The purpose of these tests is to </w:t>
      </w:r>
      <w:r w:rsidR="00AA5424">
        <w:rPr>
          <w:rFonts w:ascii="Times New Roman" w:hAnsi="Times New Roman" w:cs="Times New Roman"/>
          <w:sz w:val="24"/>
          <w:szCs w:val="24"/>
        </w:rPr>
        <w:t>confirm</w:t>
      </w:r>
      <w:r w:rsidR="00BF4019" w:rsidRPr="00D24234">
        <w:rPr>
          <w:rFonts w:ascii="Times New Roman" w:hAnsi="Times New Roman" w:cs="Times New Roman"/>
          <w:sz w:val="24"/>
          <w:szCs w:val="24"/>
        </w:rPr>
        <w:t xml:space="preserve"> that</w:t>
      </w:r>
      <w:r w:rsidRPr="00D24234">
        <w:rPr>
          <w:rFonts w:ascii="Times New Roman" w:hAnsi="Times New Roman" w:cs="Times New Roman"/>
          <w:sz w:val="24"/>
          <w:szCs w:val="24"/>
        </w:rPr>
        <w:t xml:space="preserve"> </w:t>
      </w:r>
      <w:r w:rsidR="00BF4019" w:rsidRPr="00D24234">
        <w:rPr>
          <w:rFonts w:ascii="Times New Roman" w:hAnsi="Times New Roman" w:cs="Times New Roman"/>
          <w:sz w:val="24"/>
          <w:szCs w:val="24"/>
        </w:rPr>
        <w:t xml:space="preserve">new </w:t>
      </w:r>
      <w:r w:rsidRPr="00D24234">
        <w:rPr>
          <w:rFonts w:ascii="Times New Roman" w:hAnsi="Times New Roman" w:cs="Times New Roman"/>
          <w:sz w:val="24"/>
          <w:szCs w:val="24"/>
        </w:rPr>
        <w:t>students</w:t>
      </w:r>
      <w:r w:rsidR="003A46D2" w:rsidRPr="00D24234">
        <w:rPr>
          <w:rFonts w:ascii="Times New Roman" w:hAnsi="Times New Roman" w:cs="Times New Roman"/>
          <w:sz w:val="24"/>
          <w:szCs w:val="24"/>
        </w:rPr>
        <w:t xml:space="preserve"> </w:t>
      </w:r>
      <w:r w:rsidR="00AA5424">
        <w:rPr>
          <w:rFonts w:ascii="Times New Roman" w:hAnsi="Times New Roman" w:cs="Times New Roman"/>
          <w:sz w:val="24"/>
          <w:szCs w:val="24"/>
        </w:rPr>
        <w:t xml:space="preserve">have been placed </w:t>
      </w:r>
      <w:r w:rsidR="00BF4019" w:rsidRPr="00D24234">
        <w:rPr>
          <w:rFonts w:ascii="Times New Roman" w:hAnsi="Times New Roman" w:cs="Times New Roman"/>
          <w:sz w:val="24"/>
          <w:szCs w:val="24"/>
        </w:rPr>
        <w:t>in</w:t>
      </w:r>
      <w:r w:rsidR="00AA5424">
        <w:rPr>
          <w:rFonts w:ascii="Times New Roman" w:hAnsi="Times New Roman" w:cs="Times New Roman"/>
          <w:sz w:val="24"/>
          <w:szCs w:val="24"/>
        </w:rPr>
        <w:t>to</w:t>
      </w:r>
      <w:r w:rsidR="00BF4019" w:rsidRPr="00D24234">
        <w:rPr>
          <w:rFonts w:ascii="Times New Roman" w:hAnsi="Times New Roman" w:cs="Times New Roman"/>
          <w:sz w:val="24"/>
          <w:szCs w:val="24"/>
        </w:rPr>
        <w:t xml:space="preserve"> </w:t>
      </w:r>
      <w:r w:rsidR="003A46D2" w:rsidRPr="00D24234">
        <w:rPr>
          <w:rFonts w:ascii="Times New Roman" w:hAnsi="Times New Roman" w:cs="Times New Roman"/>
          <w:sz w:val="24"/>
          <w:szCs w:val="24"/>
        </w:rPr>
        <w:t xml:space="preserve">the </w:t>
      </w:r>
      <w:r w:rsidR="00A71F5A" w:rsidRPr="00D24234">
        <w:rPr>
          <w:rFonts w:ascii="Times New Roman" w:hAnsi="Times New Roman" w:cs="Times New Roman"/>
          <w:sz w:val="24"/>
          <w:szCs w:val="24"/>
        </w:rPr>
        <w:t>correct</w:t>
      </w:r>
      <w:r w:rsidR="00BF4019" w:rsidRPr="00D24234">
        <w:rPr>
          <w:rFonts w:ascii="Times New Roman" w:hAnsi="Times New Roman" w:cs="Times New Roman"/>
          <w:sz w:val="24"/>
          <w:szCs w:val="24"/>
        </w:rPr>
        <w:t xml:space="preserve"> level and </w:t>
      </w:r>
      <w:r w:rsidR="003E4607" w:rsidRPr="00D24234">
        <w:rPr>
          <w:rFonts w:ascii="Times New Roman" w:hAnsi="Times New Roman" w:cs="Times New Roman"/>
          <w:sz w:val="24"/>
          <w:szCs w:val="24"/>
        </w:rPr>
        <w:t>to inform teachers of the strengths and weaknesses of the students in the class</w:t>
      </w:r>
      <w:r w:rsidRPr="00D24234">
        <w:rPr>
          <w:rFonts w:ascii="Times New Roman" w:hAnsi="Times New Roman" w:cs="Times New Roman"/>
          <w:sz w:val="24"/>
          <w:szCs w:val="24"/>
        </w:rPr>
        <w:t xml:space="preserve">. </w:t>
      </w:r>
    </w:p>
    <w:p w:rsidR="00FB36C0" w:rsidRDefault="00FB36C0" w:rsidP="00027402">
      <w:pPr>
        <w:contextualSpacing/>
        <w:rPr>
          <w:rFonts w:ascii="Times New Roman" w:hAnsi="Times New Roman" w:cs="Times New Roman"/>
          <w:sz w:val="24"/>
          <w:szCs w:val="24"/>
        </w:rPr>
      </w:pPr>
      <w:r>
        <w:rPr>
          <w:rFonts w:ascii="Times New Roman" w:hAnsi="Times New Roman" w:cs="Times New Roman"/>
          <w:sz w:val="24"/>
          <w:szCs w:val="24"/>
        </w:rPr>
        <w:t>Students who are absent on the day of the diagnostic test may be asked to complete a make-up test at a date and time that is convenient for both the instructor and student.</w:t>
      </w:r>
    </w:p>
    <w:p w:rsidR="004E2C1E" w:rsidRDefault="004E2C1E" w:rsidP="00027402">
      <w:pPr>
        <w:contextualSpacing/>
        <w:rPr>
          <w:rFonts w:ascii="Times New Roman" w:hAnsi="Times New Roman" w:cs="Times New Roman"/>
          <w:sz w:val="24"/>
          <w:szCs w:val="24"/>
        </w:rPr>
      </w:pPr>
    </w:p>
    <w:p w:rsidR="004E2C1E" w:rsidRDefault="004E2C1E" w:rsidP="00027402">
      <w:pPr>
        <w:contextualSpacing/>
        <w:rPr>
          <w:rFonts w:ascii="Times New Roman" w:hAnsi="Times New Roman" w:cs="Times New Roman"/>
          <w:sz w:val="24"/>
          <w:szCs w:val="24"/>
        </w:rPr>
      </w:pPr>
      <w:r>
        <w:rPr>
          <w:rFonts w:ascii="Times New Roman" w:hAnsi="Times New Roman" w:cs="Times New Roman"/>
          <w:sz w:val="24"/>
          <w:szCs w:val="24"/>
        </w:rPr>
        <w:t>Students who demonstrate superior understanding of the material on the diagnostic test may be promoted to the next level.  Students must earn scores of 90% or above in all skill area diagnostics (writing, reading, and listening/speaking) in order for a change to be considered.</w:t>
      </w:r>
    </w:p>
    <w:p w:rsidR="00421F92" w:rsidRDefault="00421F92" w:rsidP="00027402">
      <w:pPr>
        <w:contextualSpacing/>
        <w:rPr>
          <w:rFonts w:ascii="Times New Roman" w:hAnsi="Times New Roman" w:cs="Times New Roman"/>
          <w:sz w:val="24"/>
          <w:szCs w:val="24"/>
        </w:rPr>
      </w:pPr>
    </w:p>
    <w:p w:rsidR="00746006" w:rsidRPr="00746006" w:rsidRDefault="00746006" w:rsidP="00746006">
      <w:pPr>
        <w:pStyle w:val="Heading2"/>
        <w:rPr>
          <w:rFonts w:ascii="Times New Roman" w:hAnsi="Times New Roman" w:cs="Times New Roman"/>
          <w:b/>
        </w:rPr>
      </w:pPr>
      <w:bookmarkStart w:id="50" w:name="_Toc515876659"/>
      <w:r w:rsidRPr="00746006">
        <w:rPr>
          <w:rFonts w:ascii="Times New Roman" w:hAnsi="Times New Roman" w:cs="Times New Roman"/>
          <w:b/>
        </w:rPr>
        <w:lastRenderedPageBreak/>
        <w:t>Registration &amp; Tuition</w:t>
      </w:r>
      <w:bookmarkEnd w:id="50"/>
    </w:p>
    <w:p w:rsidR="00746006" w:rsidRDefault="00746006" w:rsidP="00027402">
      <w:pPr>
        <w:contextualSpacing/>
        <w:rPr>
          <w:rFonts w:ascii="Times New Roman" w:hAnsi="Times New Roman" w:cs="Times New Roman"/>
          <w:sz w:val="24"/>
          <w:szCs w:val="24"/>
        </w:rPr>
      </w:pPr>
      <w:r>
        <w:rPr>
          <w:rFonts w:ascii="Times New Roman" w:hAnsi="Times New Roman" w:cs="Times New Roman"/>
          <w:sz w:val="24"/>
          <w:szCs w:val="24"/>
        </w:rPr>
        <w:t>ELP students do not need to register themse</w:t>
      </w:r>
      <w:r w:rsidR="00421F92">
        <w:rPr>
          <w:rFonts w:ascii="Times New Roman" w:hAnsi="Times New Roman" w:cs="Times New Roman"/>
          <w:sz w:val="24"/>
          <w:szCs w:val="24"/>
        </w:rPr>
        <w:t>lves; instead, the ELP Director</w:t>
      </w:r>
      <w:r>
        <w:rPr>
          <w:rFonts w:ascii="Times New Roman" w:hAnsi="Times New Roman" w:cs="Times New Roman"/>
          <w:sz w:val="24"/>
          <w:szCs w:val="24"/>
        </w:rPr>
        <w:t xml:space="preserve"> registers all ELP students after everyone is placed and put i</w:t>
      </w:r>
      <w:r w:rsidR="00421F92">
        <w:rPr>
          <w:rFonts w:ascii="Times New Roman" w:hAnsi="Times New Roman" w:cs="Times New Roman"/>
          <w:sz w:val="24"/>
          <w:szCs w:val="24"/>
        </w:rPr>
        <w:t>nto their appropriate classes</w:t>
      </w:r>
      <w:r>
        <w:rPr>
          <w:rFonts w:ascii="Times New Roman" w:hAnsi="Times New Roman" w:cs="Times New Roman"/>
          <w:sz w:val="24"/>
          <w:szCs w:val="24"/>
        </w:rPr>
        <w:t xml:space="preserve">. Because of occasional level changes, official registration usually happens </w:t>
      </w:r>
      <w:r w:rsidRPr="007F0669">
        <w:rPr>
          <w:rFonts w:ascii="Times New Roman" w:hAnsi="Times New Roman" w:cs="Times New Roman"/>
          <w:sz w:val="24"/>
          <w:szCs w:val="24"/>
          <w:u w:val="single"/>
        </w:rPr>
        <w:t>during Week 2</w:t>
      </w:r>
      <w:r>
        <w:rPr>
          <w:rFonts w:ascii="Times New Roman" w:hAnsi="Times New Roman" w:cs="Times New Roman"/>
          <w:sz w:val="24"/>
          <w:szCs w:val="24"/>
        </w:rPr>
        <w:t>, after which students will have access to their classes on the university’s Blackboard system. Please be patient.</w:t>
      </w:r>
    </w:p>
    <w:p w:rsidR="00746006" w:rsidRDefault="00746006" w:rsidP="00027402">
      <w:pPr>
        <w:contextualSpacing/>
        <w:rPr>
          <w:rFonts w:ascii="Times New Roman" w:hAnsi="Times New Roman" w:cs="Times New Roman"/>
          <w:sz w:val="24"/>
          <w:szCs w:val="24"/>
        </w:rPr>
      </w:pPr>
    </w:p>
    <w:p w:rsidR="00585A92" w:rsidRPr="00D24234" w:rsidRDefault="00746006" w:rsidP="00027402">
      <w:pPr>
        <w:contextualSpacing/>
        <w:rPr>
          <w:rFonts w:ascii="Times New Roman" w:hAnsi="Times New Roman" w:cs="Times New Roman"/>
          <w:sz w:val="24"/>
          <w:szCs w:val="24"/>
        </w:rPr>
      </w:pPr>
      <w:r>
        <w:rPr>
          <w:rFonts w:ascii="Times New Roman" w:hAnsi="Times New Roman" w:cs="Times New Roman"/>
          <w:sz w:val="24"/>
          <w:szCs w:val="24"/>
        </w:rPr>
        <w:t xml:space="preserve">Once students are officially registered, their accounts will show that they need to pay tuition. They can pay their tuition online or by going to the </w:t>
      </w:r>
      <w:r w:rsidR="00D920F1">
        <w:rPr>
          <w:rFonts w:ascii="Times New Roman" w:hAnsi="Times New Roman" w:cs="Times New Roman"/>
          <w:sz w:val="24"/>
          <w:szCs w:val="24"/>
        </w:rPr>
        <w:t>Student Accounts Office in Laws</w:t>
      </w:r>
      <w:r>
        <w:rPr>
          <w:rFonts w:ascii="Times New Roman" w:hAnsi="Times New Roman" w:cs="Times New Roman"/>
          <w:sz w:val="24"/>
          <w:szCs w:val="24"/>
        </w:rPr>
        <w:t>he 130. For information</w:t>
      </w:r>
      <w:r w:rsidR="00176707">
        <w:rPr>
          <w:rFonts w:ascii="Times New Roman" w:hAnsi="Times New Roman" w:cs="Times New Roman"/>
          <w:sz w:val="24"/>
          <w:szCs w:val="24"/>
        </w:rPr>
        <w:t xml:space="preserve"> on how to pay tuition</w:t>
      </w:r>
      <w:r>
        <w:rPr>
          <w:rFonts w:ascii="Times New Roman" w:hAnsi="Times New Roman" w:cs="Times New Roman"/>
          <w:sz w:val="24"/>
          <w:szCs w:val="24"/>
        </w:rPr>
        <w:t xml:space="preserve">, see </w:t>
      </w:r>
      <w:hyperlink r:id="rId19" w:history="1">
        <w:r w:rsidRPr="00900A9A">
          <w:rPr>
            <w:rStyle w:val="Hyperlink"/>
            <w:rFonts w:ascii="Times New Roman" w:hAnsi="Times New Roman" w:cs="Times New Roman"/>
            <w:sz w:val="24"/>
            <w:szCs w:val="24"/>
          </w:rPr>
          <w:t>https://www.pnw.edu/bursar/payment-options/</w:t>
        </w:r>
      </w:hyperlink>
      <w:r>
        <w:rPr>
          <w:rFonts w:ascii="Times New Roman" w:hAnsi="Times New Roman" w:cs="Times New Roman"/>
          <w:sz w:val="24"/>
          <w:szCs w:val="24"/>
        </w:rPr>
        <w:t xml:space="preserve">. </w:t>
      </w:r>
    </w:p>
    <w:p w:rsidR="00D24234" w:rsidRPr="006936E4" w:rsidRDefault="002338E8" w:rsidP="00EF3757">
      <w:pPr>
        <w:pStyle w:val="Heading1"/>
        <w:rPr>
          <w:rFonts w:ascii="Arial" w:hAnsi="Arial" w:cs="Arial"/>
          <w:b/>
          <w:color w:val="2F5496" w:themeColor="accent5" w:themeShade="BF"/>
          <w:sz w:val="36"/>
          <w:szCs w:val="36"/>
        </w:rPr>
      </w:pPr>
      <w:bookmarkStart w:id="51" w:name="_Toc231714341"/>
      <w:bookmarkStart w:id="52" w:name="_Toc406677862"/>
      <w:bookmarkStart w:id="53" w:name="_Toc427584537"/>
      <w:bookmarkStart w:id="54" w:name="_Toc427585569"/>
      <w:bookmarkStart w:id="55" w:name="_Toc446927767"/>
      <w:bookmarkStart w:id="56" w:name="_Toc515876660"/>
      <w:r w:rsidRPr="006936E4">
        <w:rPr>
          <w:rFonts w:ascii="Arial" w:hAnsi="Arial" w:cs="Arial"/>
          <w:b/>
          <w:color w:val="2F5496" w:themeColor="accent5" w:themeShade="BF"/>
          <w:sz w:val="36"/>
          <w:szCs w:val="36"/>
        </w:rPr>
        <w:t>Progra</w:t>
      </w:r>
      <w:r w:rsidR="000A7ACA" w:rsidRPr="006936E4">
        <w:rPr>
          <w:rFonts w:ascii="Arial" w:hAnsi="Arial" w:cs="Arial"/>
          <w:b/>
          <w:color w:val="2F5496" w:themeColor="accent5" w:themeShade="BF"/>
          <w:sz w:val="36"/>
          <w:szCs w:val="36"/>
        </w:rPr>
        <w:t>m Overview</w:t>
      </w:r>
      <w:bookmarkEnd w:id="51"/>
      <w:r w:rsidR="00BF4019" w:rsidRPr="006936E4">
        <w:rPr>
          <w:rFonts w:ascii="Arial" w:hAnsi="Arial" w:cs="Arial"/>
          <w:b/>
          <w:color w:val="2F5496" w:themeColor="accent5" w:themeShade="BF"/>
          <w:sz w:val="36"/>
          <w:szCs w:val="36"/>
        </w:rPr>
        <w:t xml:space="preserve"> and Schedule</w:t>
      </w:r>
      <w:bookmarkEnd w:id="52"/>
      <w:bookmarkEnd w:id="53"/>
      <w:bookmarkEnd w:id="54"/>
      <w:bookmarkEnd w:id="55"/>
      <w:bookmarkEnd w:id="56"/>
    </w:p>
    <w:p w:rsidR="006936E4" w:rsidRDefault="006936E4" w:rsidP="00D24234">
      <w:pPr>
        <w:pStyle w:val="Heading2"/>
        <w:rPr>
          <w:smallCaps w:val="0"/>
          <w:spacing w:val="0"/>
          <w:sz w:val="20"/>
          <w:szCs w:val="20"/>
        </w:rPr>
      </w:pPr>
      <w:bookmarkStart w:id="57" w:name="_Toc231714342"/>
      <w:bookmarkStart w:id="58" w:name="_Toc406677863"/>
    </w:p>
    <w:p w:rsidR="0023107B" w:rsidRPr="00D24234" w:rsidRDefault="002338E8" w:rsidP="00D24234">
      <w:pPr>
        <w:pStyle w:val="Heading2"/>
        <w:rPr>
          <w:rFonts w:ascii="Times New Roman" w:hAnsi="Times New Roman" w:cs="Times New Roman"/>
          <w:b/>
        </w:rPr>
      </w:pPr>
      <w:bookmarkStart w:id="59" w:name="_Toc427584538"/>
      <w:bookmarkStart w:id="60" w:name="_Toc427585570"/>
      <w:bookmarkStart w:id="61" w:name="_Toc446927768"/>
      <w:bookmarkStart w:id="62" w:name="_Toc515876661"/>
      <w:r w:rsidRPr="00D24234">
        <w:rPr>
          <w:rFonts w:ascii="Times New Roman" w:hAnsi="Times New Roman" w:cs="Times New Roman"/>
          <w:b/>
        </w:rPr>
        <w:t>Program Structure</w:t>
      </w:r>
      <w:bookmarkEnd w:id="57"/>
      <w:bookmarkEnd w:id="58"/>
      <w:bookmarkEnd w:id="59"/>
      <w:bookmarkEnd w:id="60"/>
      <w:bookmarkEnd w:id="61"/>
      <w:bookmarkEnd w:id="62"/>
      <w:r w:rsidRPr="00D24234">
        <w:rPr>
          <w:rFonts w:ascii="Times New Roman" w:hAnsi="Times New Roman" w:cs="Times New Roman"/>
          <w:b/>
        </w:rPr>
        <w:t xml:space="preserve"> </w:t>
      </w:r>
    </w:p>
    <w:p w:rsidR="00466346" w:rsidRPr="00D24234" w:rsidRDefault="00BF4019" w:rsidP="00027402">
      <w:pPr>
        <w:contextualSpacing/>
        <w:rPr>
          <w:rFonts w:ascii="Times New Roman" w:hAnsi="Times New Roman" w:cs="Times New Roman"/>
          <w:kern w:val="32"/>
          <w:sz w:val="24"/>
          <w:szCs w:val="24"/>
        </w:rPr>
      </w:pPr>
      <w:r w:rsidRPr="00D24234">
        <w:rPr>
          <w:rFonts w:ascii="Times New Roman" w:hAnsi="Times New Roman" w:cs="Times New Roman"/>
          <w:kern w:val="32"/>
          <w:sz w:val="24"/>
          <w:szCs w:val="24"/>
        </w:rPr>
        <w:t>There are four levels in the ELP:</w:t>
      </w:r>
    </w:p>
    <w:p w:rsidR="006B59C0" w:rsidRPr="00D24234" w:rsidRDefault="00BF4019" w:rsidP="00027402">
      <w:pPr>
        <w:ind w:left="720"/>
        <w:contextualSpacing/>
        <w:rPr>
          <w:rFonts w:ascii="Times New Roman" w:hAnsi="Times New Roman" w:cs="Times New Roman"/>
          <w:kern w:val="32"/>
          <w:sz w:val="24"/>
          <w:szCs w:val="24"/>
        </w:rPr>
      </w:pPr>
      <w:r w:rsidRPr="00D24234">
        <w:rPr>
          <w:rFonts w:ascii="Times New Roman" w:hAnsi="Times New Roman" w:cs="Times New Roman"/>
          <w:kern w:val="32"/>
          <w:sz w:val="24"/>
          <w:szCs w:val="24"/>
        </w:rPr>
        <w:t xml:space="preserve">Level 1 - </w:t>
      </w:r>
      <w:r w:rsidR="006B59C0" w:rsidRPr="00D24234">
        <w:rPr>
          <w:rFonts w:ascii="Times New Roman" w:hAnsi="Times New Roman" w:cs="Times New Roman"/>
          <w:kern w:val="32"/>
          <w:sz w:val="24"/>
          <w:szCs w:val="24"/>
        </w:rPr>
        <w:t>Foundations</w:t>
      </w:r>
      <w:r w:rsidR="00CA3351" w:rsidRPr="00D24234">
        <w:rPr>
          <w:rFonts w:ascii="Times New Roman" w:hAnsi="Times New Roman" w:cs="Times New Roman"/>
          <w:kern w:val="32"/>
          <w:sz w:val="24"/>
          <w:szCs w:val="24"/>
        </w:rPr>
        <w:t>*</w:t>
      </w:r>
      <w:r w:rsidR="00D01DCD" w:rsidRPr="00D24234">
        <w:rPr>
          <w:rFonts w:ascii="Times New Roman" w:hAnsi="Times New Roman" w:cs="Times New Roman"/>
          <w:kern w:val="32"/>
          <w:sz w:val="24"/>
          <w:szCs w:val="24"/>
        </w:rPr>
        <w:t xml:space="preserve"> </w:t>
      </w:r>
    </w:p>
    <w:p w:rsidR="00D01DCD" w:rsidRPr="00D24234" w:rsidRDefault="00BF4019" w:rsidP="00027402">
      <w:pPr>
        <w:ind w:left="720"/>
        <w:contextualSpacing/>
        <w:rPr>
          <w:rFonts w:ascii="Times New Roman" w:hAnsi="Times New Roman" w:cs="Times New Roman"/>
          <w:kern w:val="32"/>
          <w:sz w:val="24"/>
          <w:szCs w:val="24"/>
        </w:rPr>
      </w:pPr>
      <w:r w:rsidRPr="00D24234">
        <w:rPr>
          <w:rFonts w:ascii="Times New Roman" w:hAnsi="Times New Roman" w:cs="Times New Roman"/>
          <w:kern w:val="32"/>
          <w:sz w:val="24"/>
          <w:szCs w:val="24"/>
        </w:rPr>
        <w:t xml:space="preserve">Level 2 - </w:t>
      </w:r>
      <w:r w:rsidR="002338E8" w:rsidRPr="00D24234">
        <w:rPr>
          <w:rFonts w:ascii="Times New Roman" w:hAnsi="Times New Roman" w:cs="Times New Roman"/>
          <w:kern w:val="32"/>
          <w:sz w:val="24"/>
          <w:szCs w:val="24"/>
        </w:rPr>
        <w:t>Low-intermediate</w:t>
      </w:r>
      <w:r w:rsidR="00D01DCD" w:rsidRPr="00D24234">
        <w:rPr>
          <w:rFonts w:ascii="Times New Roman" w:hAnsi="Times New Roman" w:cs="Times New Roman"/>
          <w:kern w:val="32"/>
          <w:sz w:val="24"/>
          <w:szCs w:val="24"/>
        </w:rPr>
        <w:t xml:space="preserve"> </w:t>
      </w:r>
    </w:p>
    <w:p w:rsidR="002338E8" w:rsidRPr="00D24234" w:rsidRDefault="00BF4019" w:rsidP="00027402">
      <w:pPr>
        <w:ind w:left="720"/>
        <w:contextualSpacing/>
        <w:rPr>
          <w:rFonts w:ascii="Times New Roman" w:hAnsi="Times New Roman" w:cs="Times New Roman"/>
          <w:kern w:val="32"/>
          <w:sz w:val="24"/>
          <w:szCs w:val="24"/>
        </w:rPr>
      </w:pPr>
      <w:r w:rsidRPr="00D24234">
        <w:rPr>
          <w:rFonts w:ascii="Times New Roman" w:hAnsi="Times New Roman" w:cs="Times New Roman"/>
          <w:kern w:val="32"/>
          <w:sz w:val="24"/>
          <w:szCs w:val="24"/>
        </w:rPr>
        <w:t xml:space="preserve">Level 3 - </w:t>
      </w:r>
      <w:r w:rsidR="00CE50ED" w:rsidRPr="00D24234">
        <w:rPr>
          <w:rFonts w:ascii="Times New Roman" w:hAnsi="Times New Roman" w:cs="Times New Roman"/>
          <w:kern w:val="32"/>
          <w:sz w:val="24"/>
          <w:szCs w:val="24"/>
        </w:rPr>
        <w:t>High-</w:t>
      </w:r>
      <w:r w:rsidR="002338E8" w:rsidRPr="00D24234">
        <w:rPr>
          <w:rFonts w:ascii="Times New Roman" w:hAnsi="Times New Roman" w:cs="Times New Roman"/>
          <w:kern w:val="32"/>
          <w:sz w:val="24"/>
          <w:szCs w:val="24"/>
        </w:rPr>
        <w:t>intermediate</w:t>
      </w:r>
      <w:r w:rsidRPr="00D24234">
        <w:rPr>
          <w:rFonts w:ascii="Times New Roman" w:hAnsi="Times New Roman" w:cs="Times New Roman"/>
          <w:kern w:val="32"/>
          <w:sz w:val="24"/>
          <w:szCs w:val="24"/>
        </w:rPr>
        <w:t xml:space="preserve"> </w:t>
      </w:r>
    </w:p>
    <w:p w:rsidR="0040450A" w:rsidRDefault="00BF4019" w:rsidP="00EF3757">
      <w:pPr>
        <w:ind w:left="720"/>
        <w:contextualSpacing/>
        <w:rPr>
          <w:rFonts w:ascii="Times New Roman" w:hAnsi="Times New Roman" w:cs="Times New Roman"/>
          <w:kern w:val="32"/>
          <w:sz w:val="24"/>
          <w:szCs w:val="24"/>
        </w:rPr>
      </w:pPr>
      <w:r w:rsidRPr="00D24234">
        <w:rPr>
          <w:rFonts w:ascii="Times New Roman" w:hAnsi="Times New Roman" w:cs="Times New Roman"/>
          <w:kern w:val="32"/>
          <w:sz w:val="24"/>
          <w:szCs w:val="24"/>
        </w:rPr>
        <w:t xml:space="preserve">Level 4 - </w:t>
      </w:r>
      <w:r w:rsidR="002338E8" w:rsidRPr="00D24234">
        <w:rPr>
          <w:rFonts w:ascii="Times New Roman" w:hAnsi="Times New Roman" w:cs="Times New Roman"/>
          <w:kern w:val="32"/>
          <w:sz w:val="24"/>
          <w:szCs w:val="24"/>
        </w:rPr>
        <w:t>Advanced</w:t>
      </w:r>
      <w:r w:rsidRPr="00D24234">
        <w:rPr>
          <w:rFonts w:ascii="Times New Roman" w:hAnsi="Times New Roman" w:cs="Times New Roman"/>
          <w:kern w:val="32"/>
          <w:sz w:val="24"/>
          <w:szCs w:val="24"/>
        </w:rPr>
        <w:t xml:space="preserve"> </w:t>
      </w:r>
    </w:p>
    <w:p w:rsidR="00B6755E" w:rsidRPr="00EF3757" w:rsidRDefault="00B6755E" w:rsidP="00EF3757">
      <w:pPr>
        <w:ind w:left="720"/>
        <w:contextualSpacing/>
        <w:rPr>
          <w:rFonts w:ascii="Times New Roman" w:hAnsi="Times New Roman" w:cs="Times New Roman"/>
          <w:kern w:val="32"/>
          <w:sz w:val="24"/>
          <w:szCs w:val="24"/>
        </w:rPr>
      </w:pPr>
    </w:p>
    <w:p w:rsidR="00506BE8" w:rsidRPr="007F0669" w:rsidRDefault="001161CA" w:rsidP="005D68A7">
      <w:pPr>
        <w:contextualSpacing/>
        <w:rPr>
          <w:rFonts w:ascii="Times New Roman" w:hAnsi="Times New Roman" w:cs="Times New Roman"/>
          <w:kern w:val="32"/>
          <w:sz w:val="24"/>
          <w:szCs w:val="24"/>
        </w:rPr>
      </w:pPr>
      <w:r w:rsidRPr="007F0669">
        <w:rPr>
          <w:rFonts w:ascii="Times New Roman" w:hAnsi="Times New Roman" w:cs="Times New Roman"/>
          <w:sz w:val="24"/>
          <w:szCs w:val="24"/>
        </w:rPr>
        <w:t>Note</w:t>
      </w:r>
      <w:r w:rsidRPr="007F0669">
        <w:rPr>
          <w:rFonts w:ascii="Times New Roman" w:hAnsi="Times New Roman" w:cs="Times New Roman"/>
          <w:kern w:val="32"/>
          <w:sz w:val="24"/>
          <w:szCs w:val="24"/>
        </w:rPr>
        <w:t>:</w:t>
      </w:r>
      <w:r w:rsidRPr="007F0669">
        <w:rPr>
          <w:rFonts w:ascii="Times New Roman" w:hAnsi="Times New Roman" w:cs="Times New Roman"/>
          <w:b/>
          <w:kern w:val="32"/>
          <w:sz w:val="24"/>
          <w:szCs w:val="24"/>
        </w:rPr>
        <w:t xml:space="preserve"> </w:t>
      </w:r>
      <w:r w:rsidR="009F3C57" w:rsidRPr="007F0669">
        <w:rPr>
          <w:rFonts w:ascii="Times New Roman" w:hAnsi="Times New Roman" w:cs="Times New Roman"/>
          <w:b/>
          <w:kern w:val="32"/>
          <w:sz w:val="24"/>
          <w:szCs w:val="24"/>
        </w:rPr>
        <w:t xml:space="preserve"> </w:t>
      </w:r>
      <w:r w:rsidR="00FF471D" w:rsidRPr="007F0669">
        <w:rPr>
          <w:rFonts w:ascii="Times New Roman" w:hAnsi="Times New Roman" w:cs="Times New Roman"/>
          <w:kern w:val="32"/>
          <w:sz w:val="24"/>
          <w:szCs w:val="24"/>
        </w:rPr>
        <w:t>Classes may not be offered during periods of low enrollment</w:t>
      </w:r>
      <w:r w:rsidRPr="007F0669">
        <w:rPr>
          <w:rFonts w:ascii="Times New Roman" w:hAnsi="Times New Roman" w:cs="Times New Roman"/>
          <w:kern w:val="32"/>
          <w:sz w:val="24"/>
          <w:szCs w:val="24"/>
        </w:rPr>
        <w:t xml:space="preserve">, which may be </w:t>
      </w:r>
      <w:r w:rsidR="00776DA4" w:rsidRPr="007F0669">
        <w:rPr>
          <w:rFonts w:ascii="Times New Roman" w:hAnsi="Times New Roman" w:cs="Times New Roman"/>
          <w:kern w:val="32"/>
          <w:sz w:val="24"/>
          <w:szCs w:val="24"/>
        </w:rPr>
        <w:t>especially</w:t>
      </w:r>
      <w:r w:rsidRPr="007F0669">
        <w:rPr>
          <w:rFonts w:ascii="Times New Roman" w:hAnsi="Times New Roman" w:cs="Times New Roman"/>
          <w:kern w:val="32"/>
          <w:sz w:val="24"/>
          <w:szCs w:val="24"/>
        </w:rPr>
        <w:t xml:space="preserve"> true during the </w:t>
      </w:r>
      <w:r w:rsidR="00BF4019" w:rsidRPr="007F0669">
        <w:rPr>
          <w:rFonts w:ascii="Times New Roman" w:hAnsi="Times New Roman" w:cs="Times New Roman"/>
          <w:kern w:val="32"/>
          <w:sz w:val="24"/>
          <w:szCs w:val="24"/>
        </w:rPr>
        <w:t>Maymester or S</w:t>
      </w:r>
      <w:r w:rsidRPr="007F0669">
        <w:rPr>
          <w:rFonts w:ascii="Times New Roman" w:hAnsi="Times New Roman" w:cs="Times New Roman"/>
          <w:kern w:val="32"/>
          <w:sz w:val="24"/>
          <w:szCs w:val="24"/>
        </w:rPr>
        <w:t xml:space="preserve">ummer </w:t>
      </w:r>
      <w:r w:rsidR="00776DA4" w:rsidRPr="007F0669">
        <w:rPr>
          <w:rFonts w:ascii="Times New Roman" w:hAnsi="Times New Roman" w:cs="Times New Roman"/>
          <w:kern w:val="32"/>
          <w:sz w:val="24"/>
          <w:szCs w:val="24"/>
        </w:rPr>
        <w:t>session</w:t>
      </w:r>
      <w:r w:rsidRPr="007F0669">
        <w:rPr>
          <w:rFonts w:ascii="Times New Roman" w:hAnsi="Times New Roman" w:cs="Times New Roman"/>
          <w:kern w:val="32"/>
          <w:sz w:val="24"/>
          <w:szCs w:val="24"/>
        </w:rPr>
        <w:t xml:space="preserve">. Usually, </w:t>
      </w:r>
      <w:r w:rsidR="00412F5D" w:rsidRPr="007F0669">
        <w:rPr>
          <w:rFonts w:ascii="Times New Roman" w:hAnsi="Times New Roman" w:cs="Times New Roman"/>
          <w:kern w:val="32"/>
          <w:sz w:val="24"/>
          <w:szCs w:val="24"/>
        </w:rPr>
        <w:t xml:space="preserve">there must be a minimum of </w:t>
      </w:r>
      <w:r w:rsidR="00A85CE5" w:rsidRPr="007F0669">
        <w:rPr>
          <w:rFonts w:ascii="Times New Roman" w:hAnsi="Times New Roman" w:cs="Times New Roman"/>
          <w:kern w:val="32"/>
          <w:sz w:val="24"/>
          <w:szCs w:val="24"/>
        </w:rPr>
        <w:t xml:space="preserve">eight </w:t>
      </w:r>
      <w:r w:rsidR="00412F5D" w:rsidRPr="007F0669">
        <w:rPr>
          <w:rFonts w:ascii="Times New Roman" w:hAnsi="Times New Roman" w:cs="Times New Roman"/>
          <w:kern w:val="32"/>
          <w:sz w:val="24"/>
          <w:szCs w:val="24"/>
        </w:rPr>
        <w:t>students in order to offer a class.</w:t>
      </w:r>
      <w:r w:rsidRPr="007F0669">
        <w:rPr>
          <w:rFonts w:ascii="Times New Roman" w:hAnsi="Times New Roman" w:cs="Times New Roman"/>
          <w:kern w:val="32"/>
          <w:sz w:val="24"/>
          <w:szCs w:val="24"/>
        </w:rPr>
        <w:t xml:space="preserve"> </w:t>
      </w:r>
      <w:bookmarkStart w:id="63" w:name="_Toc231714343"/>
    </w:p>
    <w:p w:rsidR="00FC3D86" w:rsidRDefault="00FC3D86">
      <w:pPr>
        <w:rPr>
          <w:rFonts w:ascii="Times New Roman" w:hAnsi="Times New Roman" w:cs="Times New Roman"/>
          <w:b/>
          <w:smallCaps/>
          <w:spacing w:val="5"/>
          <w:sz w:val="28"/>
          <w:szCs w:val="28"/>
        </w:rPr>
      </w:pPr>
      <w:bookmarkStart w:id="64" w:name="_Toc406677864"/>
      <w:bookmarkStart w:id="65" w:name="_Toc427584539"/>
      <w:bookmarkStart w:id="66" w:name="_Toc427585571"/>
      <w:bookmarkStart w:id="67" w:name="_Toc446927769"/>
      <w:r>
        <w:rPr>
          <w:rFonts w:ascii="Times New Roman" w:hAnsi="Times New Roman" w:cs="Times New Roman"/>
          <w:b/>
        </w:rPr>
        <w:br w:type="page"/>
      </w:r>
    </w:p>
    <w:p w:rsidR="001746F2" w:rsidRPr="00EF3757" w:rsidRDefault="007B7394" w:rsidP="00EF3757">
      <w:pPr>
        <w:pStyle w:val="Heading2"/>
        <w:rPr>
          <w:rFonts w:ascii="Times New Roman" w:hAnsi="Times New Roman" w:cs="Times New Roman"/>
          <w:b/>
        </w:rPr>
      </w:pPr>
      <w:bookmarkStart w:id="68" w:name="_Toc515876662"/>
      <w:r w:rsidRPr="00D24234">
        <w:rPr>
          <w:rFonts w:ascii="Times New Roman" w:hAnsi="Times New Roman" w:cs="Times New Roman"/>
          <w:b/>
        </w:rPr>
        <w:lastRenderedPageBreak/>
        <w:t>Dates and Schedules</w:t>
      </w:r>
      <w:bookmarkEnd w:id="64"/>
      <w:bookmarkEnd w:id="65"/>
      <w:bookmarkEnd w:id="66"/>
      <w:bookmarkEnd w:id="67"/>
      <w:bookmarkEnd w:id="68"/>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9"/>
        <w:gridCol w:w="1728"/>
        <w:gridCol w:w="1728"/>
        <w:gridCol w:w="1728"/>
        <w:gridCol w:w="1728"/>
        <w:gridCol w:w="1728"/>
      </w:tblGrid>
      <w:tr w:rsidR="00F11FAF" w:rsidRPr="00D24234" w:rsidTr="008B1A96">
        <w:trPr>
          <w:trHeight w:val="864"/>
        </w:trPr>
        <w:tc>
          <w:tcPr>
            <w:tcW w:w="1649" w:type="dxa"/>
            <w:tcBorders>
              <w:top w:val="single" w:sz="4" w:space="0" w:color="auto"/>
              <w:left w:val="single" w:sz="4" w:space="0" w:color="auto"/>
            </w:tcBorders>
            <w:shd w:val="clear" w:color="auto" w:fill="9CC2E5" w:themeFill="accent1" w:themeFillTint="99"/>
            <w:vAlign w:val="center"/>
          </w:tcPr>
          <w:p w:rsidR="00F11FAF" w:rsidRPr="00506BE8" w:rsidRDefault="00F11FAF" w:rsidP="00027402">
            <w:pPr>
              <w:contextualSpacing/>
              <w:jc w:val="center"/>
              <w:rPr>
                <w:rFonts w:ascii="Times New Roman" w:hAnsi="Times New Roman" w:cs="Times New Roman"/>
                <w:b/>
              </w:rPr>
            </w:pPr>
            <w:r w:rsidRPr="00506BE8">
              <w:rPr>
                <w:rFonts w:ascii="Times New Roman" w:hAnsi="Times New Roman" w:cs="Times New Roman"/>
                <w:b/>
              </w:rPr>
              <w:t>Semester</w:t>
            </w:r>
          </w:p>
        </w:tc>
        <w:tc>
          <w:tcPr>
            <w:tcW w:w="1728" w:type="dxa"/>
            <w:shd w:val="clear" w:color="auto" w:fill="9CC2E5" w:themeFill="accent1" w:themeFillTint="99"/>
            <w:vAlign w:val="center"/>
          </w:tcPr>
          <w:p w:rsidR="00F11FAF" w:rsidRPr="00506BE8" w:rsidRDefault="00F11FAF" w:rsidP="00027402">
            <w:pPr>
              <w:contextualSpacing/>
              <w:jc w:val="center"/>
              <w:rPr>
                <w:rFonts w:ascii="Times New Roman" w:hAnsi="Times New Roman" w:cs="Times New Roman"/>
                <w:b/>
              </w:rPr>
            </w:pPr>
            <w:r w:rsidRPr="00506BE8">
              <w:rPr>
                <w:rFonts w:ascii="Times New Roman" w:hAnsi="Times New Roman" w:cs="Times New Roman"/>
                <w:b/>
              </w:rPr>
              <w:t>Placement Testing</w:t>
            </w:r>
          </w:p>
        </w:tc>
        <w:tc>
          <w:tcPr>
            <w:tcW w:w="1728" w:type="dxa"/>
            <w:shd w:val="clear" w:color="auto" w:fill="9CC2E5" w:themeFill="accent1" w:themeFillTint="99"/>
            <w:vAlign w:val="center"/>
          </w:tcPr>
          <w:p w:rsidR="00F11FAF" w:rsidRPr="00506BE8" w:rsidRDefault="00F11FAF" w:rsidP="00F11FAF">
            <w:pPr>
              <w:contextualSpacing/>
              <w:jc w:val="center"/>
              <w:rPr>
                <w:rFonts w:ascii="Times New Roman" w:hAnsi="Times New Roman" w:cs="Times New Roman"/>
                <w:b/>
              </w:rPr>
            </w:pPr>
            <w:r w:rsidRPr="00506BE8">
              <w:rPr>
                <w:rFonts w:ascii="Times New Roman" w:hAnsi="Times New Roman" w:cs="Times New Roman"/>
                <w:b/>
              </w:rPr>
              <w:t>ELP Orientation</w:t>
            </w:r>
          </w:p>
        </w:tc>
        <w:tc>
          <w:tcPr>
            <w:tcW w:w="1728" w:type="dxa"/>
            <w:shd w:val="clear" w:color="auto" w:fill="9CC2E5" w:themeFill="accent1" w:themeFillTint="99"/>
            <w:vAlign w:val="center"/>
          </w:tcPr>
          <w:p w:rsidR="00F11FAF" w:rsidRPr="00506BE8" w:rsidRDefault="00F11FAF" w:rsidP="00027402">
            <w:pPr>
              <w:contextualSpacing/>
              <w:jc w:val="center"/>
              <w:rPr>
                <w:rFonts w:ascii="Times New Roman" w:hAnsi="Times New Roman" w:cs="Times New Roman"/>
                <w:b/>
              </w:rPr>
            </w:pPr>
            <w:r w:rsidRPr="00506BE8">
              <w:rPr>
                <w:rFonts w:ascii="Times New Roman" w:hAnsi="Times New Roman" w:cs="Times New Roman"/>
                <w:b/>
              </w:rPr>
              <w:t>First Day of Classes</w:t>
            </w:r>
          </w:p>
        </w:tc>
        <w:tc>
          <w:tcPr>
            <w:tcW w:w="1728" w:type="dxa"/>
            <w:shd w:val="clear" w:color="auto" w:fill="9CC2E5" w:themeFill="accent1" w:themeFillTint="99"/>
            <w:vAlign w:val="center"/>
          </w:tcPr>
          <w:p w:rsidR="00F11FAF" w:rsidRPr="00506BE8" w:rsidRDefault="00F11FAF" w:rsidP="00F11FAF">
            <w:pPr>
              <w:contextualSpacing/>
              <w:jc w:val="center"/>
              <w:rPr>
                <w:rFonts w:ascii="Times New Roman" w:hAnsi="Times New Roman" w:cs="Times New Roman"/>
                <w:b/>
              </w:rPr>
            </w:pPr>
            <w:r>
              <w:rPr>
                <w:rFonts w:ascii="Times New Roman" w:hAnsi="Times New Roman" w:cs="Times New Roman"/>
                <w:b/>
              </w:rPr>
              <w:t>Midterm Exams</w:t>
            </w:r>
          </w:p>
        </w:tc>
        <w:tc>
          <w:tcPr>
            <w:tcW w:w="1728" w:type="dxa"/>
            <w:shd w:val="clear" w:color="auto" w:fill="9CC2E5" w:themeFill="accent1" w:themeFillTint="99"/>
            <w:vAlign w:val="center"/>
          </w:tcPr>
          <w:p w:rsidR="00F11FAF" w:rsidRPr="00506BE8" w:rsidRDefault="00F11FAF" w:rsidP="00027402">
            <w:pPr>
              <w:contextualSpacing/>
              <w:jc w:val="center"/>
              <w:rPr>
                <w:rFonts w:ascii="Times New Roman" w:hAnsi="Times New Roman" w:cs="Times New Roman"/>
                <w:b/>
              </w:rPr>
            </w:pPr>
            <w:r w:rsidRPr="00506BE8">
              <w:rPr>
                <w:rFonts w:ascii="Times New Roman" w:hAnsi="Times New Roman" w:cs="Times New Roman"/>
                <w:b/>
              </w:rPr>
              <w:t>Final Exams</w:t>
            </w:r>
          </w:p>
        </w:tc>
      </w:tr>
      <w:tr w:rsidR="00286C02" w:rsidRPr="00D24234" w:rsidTr="008B1A96">
        <w:trPr>
          <w:trHeight w:val="864"/>
        </w:trPr>
        <w:tc>
          <w:tcPr>
            <w:tcW w:w="1649" w:type="dxa"/>
            <w:shd w:val="clear" w:color="auto" w:fill="DEEAF6" w:themeFill="accent1" w:themeFillTint="33"/>
            <w:vAlign w:val="center"/>
          </w:tcPr>
          <w:p w:rsidR="00286C02" w:rsidRDefault="009F423C"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Fall 2019</w:t>
            </w:r>
          </w:p>
          <w:p w:rsidR="009F423C" w:rsidRDefault="009F423C"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(15 weeks)</w:t>
            </w:r>
          </w:p>
        </w:tc>
        <w:tc>
          <w:tcPr>
            <w:tcW w:w="1728" w:type="dxa"/>
            <w:shd w:val="clear" w:color="auto" w:fill="auto"/>
            <w:vAlign w:val="center"/>
          </w:tcPr>
          <w:p w:rsidR="00286C02" w:rsidRDefault="00FF6F06"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Tuesday</w:t>
            </w:r>
          </w:p>
          <w:p w:rsidR="00FF6F06"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August 13</w:t>
            </w:r>
          </w:p>
        </w:tc>
        <w:tc>
          <w:tcPr>
            <w:tcW w:w="1728" w:type="dxa"/>
            <w:vAlign w:val="center"/>
          </w:tcPr>
          <w:p w:rsidR="00286C02" w:rsidRDefault="00FF6F06"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Friday</w:t>
            </w:r>
          </w:p>
          <w:p w:rsidR="00FF6F06" w:rsidRDefault="00FF6F06"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August 16</w:t>
            </w:r>
          </w:p>
        </w:tc>
        <w:tc>
          <w:tcPr>
            <w:tcW w:w="1728" w:type="dxa"/>
            <w:shd w:val="clear" w:color="auto" w:fill="auto"/>
            <w:vAlign w:val="center"/>
          </w:tcPr>
          <w:p w:rsidR="00286C02" w:rsidRDefault="00FF6F06"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 xml:space="preserve">Monday </w:t>
            </w:r>
          </w:p>
          <w:p w:rsidR="00FF6F06" w:rsidRDefault="00FF6F06"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August 19</w:t>
            </w:r>
          </w:p>
        </w:tc>
        <w:tc>
          <w:tcPr>
            <w:tcW w:w="1728" w:type="dxa"/>
            <w:vAlign w:val="center"/>
          </w:tcPr>
          <w:p w:rsidR="00286C02" w:rsidRDefault="00FF6F06"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Wednesday-Thursday</w:t>
            </w:r>
          </w:p>
          <w:p w:rsidR="00FF6F06" w:rsidRDefault="00FF6F06"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October 9-10</w:t>
            </w:r>
          </w:p>
        </w:tc>
        <w:tc>
          <w:tcPr>
            <w:tcW w:w="1728" w:type="dxa"/>
            <w:shd w:val="clear" w:color="auto" w:fill="auto"/>
            <w:vAlign w:val="center"/>
          </w:tcPr>
          <w:p w:rsidR="00286C02" w:rsidRDefault="00FF6F06"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Monday-Tuesday</w:t>
            </w:r>
          </w:p>
          <w:p w:rsidR="00FF6F06" w:rsidRDefault="00FF6F06"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December 2-3</w:t>
            </w:r>
          </w:p>
        </w:tc>
      </w:tr>
      <w:tr w:rsidR="00AB434A" w:rsidRPr="00D24234" w:rsidTr="008B1A96">
        <w:trPr>
          <w:trHeight w:val="864"/>
        </w:trPr>
        <w:tc>
          <w:tcPr>
            <w:tcW w:w="1649" w:type="dxa"/>
            <w:shd w:val="clear" w:color="auto" w:fill="DEEAF6" w:themeFill="accent1" w:themeFillTint="33"/>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Spring 2020</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(15 weeks)</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 xml:space="preserve">Tuesday </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January 7</w:t>
            </w:r>
          </w:p>
        </w:tc>
        <w:tc>
          <w:tcPr>
            <w:tcW w:w="1728" w:type="dxa"/>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Friday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January 10</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Monday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January 13</w:t>
            </w:r>
          </w:p>
        </w:tc>
        <w:tc>
          <w:tcPr>
            <w:tcW w:w="1728" w:type="dxa"/>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Wednesday-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Thursday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March 4-5</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Monday-Tuesday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April 27-28</w:t>
            </w:r>
          </w:p>
        </w:tc>
      </w:tr>
      <w:tr w:rsidR="00AB434A" w:rsidRPr="00D24234" w:rsidTr="008B1A96">
        <w:trPr>
          <w:trHeight w:val="864"/>
        </w:trPr>
        <w:tc>
          <w:tcPr>
            <w:tcW w:w="1649" w:type="dxa"/>
            <w:shd w:val="clear" w:color="auto" w:fill="DEEAF6" w:themeFill="accent1" w:themeFillTint="33"/>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Maymester 2020</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(4 weeks)</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 xml:space="preserve">Tuesday </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May 12</w:t>
            </w:r>
          </w:p>
        </w:tc>
        <w:tc>
          <w:tcPr>
            <w:tcW w:w="1728" w:type="dxa"/>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 xml:space="preserve">Friday </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May 15</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Monday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May 18</w:t>
            </w:r>
          </w:p>
        </w:tc>
        <w:tc>
          <w:tcPr>
            <w:tcW w:w="1728" w:type="dxa"/>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Thursday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May 28</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Thursday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June 11</w:t>
            </w:r>
          </w:p>
        </w:tc>
      </w:tr>
      <w:tr w:rsidR="00AB434A" w:rsidRPr="00D24234" w:rsidTr="008B1A96">
        <w:trPr>
          <w:trHeight w:val="864"/>
        </w:trPr>
        <w:tc>
          <w:tcPr>
            <w:tcW w:w="1649" w:type="dxa"/>
            <w:shd w:val="clear" w:color="auto" w:fill="DEEAF6" w:themeFill="accent1" w:themeFillTint="33"/>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Summer 2020</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(8 weeks)</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Tuesday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June 9</w:t>
            </w:r>
          </w:p>
        </w:tc>
        <w:tc>
          <w:tcPr>
            <w:tcW w:w="1728" w:type="dxa"/>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 xml:space="preserve">Friday </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June 12</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Monday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June 15</w:t>
            </w:r>
          </w:p>
        </w:tc>
        <w:tc>
          <w:tcPr>
            <w:tcW w:w="1728" w:type="dxa"/>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 xml:space="preserve">Thursday </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July 9</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 xml:space="preserve">Thursday </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August 6</w:t>
            </w:r>
          </w:p>
        </w:tc>
      </w:tr>
      <w:tr w:rsidR="00AB434A" w:rsidRPr="00D24234" w:rsidTr="008B1A96">
        <w:trPr>
          <w:trHeight w:val="864"/>
        </w:trPr>
        <w:tc>
          <w:tcPr>
            <w:tcW w:w="1649" w:type="dxa"/>
            <w:shd w:val="clear" w:color="auto" w:fill="DEEAF6" w:themeFill="accent1" w:themeFillTint="33"/>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Fall 2020</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Tuesday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August 18</w:t>
            </w:r>
          </w:p>
        </w:tc>
        <w:tc>
          <w:tcPr>
            <w:tcW w:w="1728" w:type="dxa"/>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Friday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August 21</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 xml:space="preserve">Monday </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August 24</w:t>
            </w:r>
          </w:p>
        </w:tc>
        <w:tc>
          <w:tcPr>
            <w:tcW w:w="1728" w:type="dxa"/>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Wednesday-Thursday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October 14-15</w:t>
            </w:r>
          </w:p>
        </w:tc>
        <w:tc>
          <w:tcPr>
            <w:tcW w:w="1728" w:type="dxa"/>
            <w:shd w:val="clear" w:color="auto" w:fill="auto"/>
            <w:vAlign w:val="center"/>
          </w:tcPr>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Monday-Tuesday</w:t>
            </w:r>
          </w:p>
          <w:p w:rsidR="00AB434A" w:rsidRDefault="00AB434A" w:rsidP="008B1A96">
            <w:pPr>
              <w:spacing w:before="240" w:line="240" w:lineRule="auto"/>
              <w:contextualSpacing/>
              <w:jc w:val="center"/>
              <w:rPr>
                <w:rFonts w:ascii="Times New Roman" w:hAnsi="Times New Roman" w:cs="Times New Roman"/>
                <w:sz w:val="19"/>
                <w:szCs w:val="19"/>
              </w:rPr>
            </w:pPr>
            <w:r>
              <w:rPr>
                <w:rFonts w:ascii="Times New Roman" w:hAnsi="Times New Roman" w:cs="Times New Roman"/>
                <w:sz w:val="19"/>
                <w:szCs w:val="19"/>
              </w:rPr>
              <w:t>December 7-8</w:t>
            </w:r>
          </w:p>
        </w:tc>
      </w:tr>
    </w:tbl>
    <w:p w:rsidR="007B7394" w:rsidRPr="00D24234" w:rsidRDefault="007B7394" w:rsidP="00027402">
      <w:pPr>
        <w:contextualSpacing/>
        <w:rPr>
          <w:rFonts w:ascii="Times New Roman" w:hAnsi="Times New Roman" w:cs="Times New Roman"/>
          <w:color w:val="FF0000"/>
          <w:sz w:val="24"/>
          <w:szCs w:val="24"/>
        </w:rPr>
      </w:pPr>
    </w:p>
    <w:p w:rsidR="00506BE8" w:rsidRDefault="00B6755E" w:rsidP="00372FD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The </w:t>
      </w:r>
      <w:r w:rsidR="007B7394" w:rsidRPr="00D24234">
        <w:rPr>
          <w:rFonts w:ascii="Times New Roman" w:hAnsi="Times New Roman" w:cs="Times New Roman"/>
          <w:sz w:val="24"/>
          <w:szCs w:val="24"/>
        </w:rPr>
        <w:t xml:space="preserve">ELP calendar </w:t>
      </w:r>
      <w:r w:rsidR="00A71F5A" w:rsidRPr="00D24234">
        <w:rPr>
          <w:rFonts w:ascii="Times New Roman" w:hAnsi="Times New Roman" w:cs="Times New Roman"/>
          <w:sz w:val="24"/>
          <w:szCs w:val="24"/>
        </w:rPr>
        <w:t>is different than</w:t>
      </w:r>
      <w:r w:rsidR="007B7394" w:rsidRPr="00D24234">
        <w:rPr>
          <w:rFonts w:ascii="Times New Roman" w:hAnsi="Times New Roman" w:cs="Times New Roman"/>
          <w:sz w:val="24"/>
          <w:szCs w:val="24"/>
        </w:rPr>
        <w:t xml:space="preserve"> the </w:t>
      </w:r>
      <w:r w:rsidR="00AC0577">
        <w:rPr>
          <w:rFonts w:ascii="Times New Roman" w:hAnsi="Times New Roman" w:cs="Times New Roman"/>
          <w:sz w:val="24"/>
          <w:szCs w:val="24"/>
        </w:rPr>
        <w:t>PNW</w:t>
      </w:r>
      <w:r w:rsidR="007B7394" w:rsidRPr="00D24234">
        <w:rPr>
          <w:rFonts w:ascii="Times New Roman" w:hAnsi="Times New Roman" w:cs="Times New Roman"/>
          <w:sz w:val="24"/>
          <w:szCs w:val="24"/>
        </w:rPr>
        <w:t xml:space="preserve"> </w:t>
      </w:r>
      <w:r w:rsidR="00A71F5A" w:rsidRPr="00D24234">
        <w:rPr>
          <w:rFonts w:ascii="Times New Roman" w:hAnsi="Times New Roman" w:cs="Times New Roman"/>
          <w:sz w:val="24"/>
          <w:szCs w:val="24"/>
        </w:rPr>
        <w:t>university</w:t>
      </w:r>
      <w:r w:rsidR="007B7394" w:rsidRPr="00D24234">
        <w:rPr>
          <w:rFonts w:ascii="Times New Roman" w:hAnsi="Times New Roman" w:cs="Times New Roman"/>
          <w:sz w:val="24"/>
          <w:szCs w:val="24"/>
        </w:rPr>
        <w:t xml:space="preserve"> calendar.  ELP classes start on the same day as </w:t>
      </w:r>
      <w:r w:rsidR="00AC0577">
        <w:rPr>
          <w:rFonts w:ascii="Times New Roman" w:hAnsi="Times New Roman" w:cs="Times New Roman"/>
          <w:sz w:val="24"/>
          <w:szCs w:val="24"/>
        </w:rPr>
        <w:t>PNW</w:t>
      </w:r>
      <w:r w:rsidR="007B7394" w:rsidRPr="00D24234">
        <w:rPr>
          <w:rFonts w:ascii="Times New Roman" w:hAnsi="Times New Roman" w:cs="Times New Roman"/>
          <w:sz w:val="24"/>
          <w:szCs w:val="24"/>
        </w:rPr>
        <w:t xml:space="preserve"> but end one week </w:t>
      </w:r>
      <w:r w:rsidR="008E725C" w:rsidRPr="00D24234">
        <w:rPr>
          <w:rFonts w:ascii="Times New Roman" w:hAnsi="Times New Roman" w:cs="Times New Roman"/>
          <w:sz w:val="24"/>
          <w:szCs w:val="24"/>
        </w:rPr>
        <w:t xml:space="preserve">earlier </w:t>
      </w:r>
      <w:r w:rsidR="007B7394" w:rsidRPr="00D24234">
        <w:rPr>
          <w:rFonts w:ascii="Times New Roman" w:hAnsi="Times New Roman" w:cs="Times New Roman"/>
          <w:sz w:val="24"/>
          <w:szCs w:val="24"/>
        </w:rPr>
        <w:t xml:space="preserve">during fall and spring.  ELP Maymester and Summer session classes follow the same schedule as </w:t>
      </w:r>
      <w:r w:rsidR="00AC0577">
        <w:rPr>
          <w:rFonts w:ascii="Times New Roman" w:hAnsi="Times New Roman" w:cs="Times New Roman"/>
          <w:sz w:val="24"/>
          <w:szCs w:val="24"/>
        </w:rPr>
        <w:t>PNW</w:t>
      </w:r>
      <w:r w:rsidR="007B7394" w:rsidRPr="00D24234">
        <w:rPr>
          <w:rFonts w:ascii="Times New Roman" w:hAnsi="Times New Roman" w:cs="Times New Roman"/>
          <w:sz w:val="24"/>
          <w:szCs w:val="24"/>
        </w:rPr>
        <w:t xml:space="preserve"> classes.</w:t>
      </w:r>
    </w:p>
    <w:p w:rsidR="005D68A7" w:rsidRPr="005D68A7" w:rsidRDefault="005D68A7" w:rsidP="005D68A7">
      <w:pPr>
        <w:pStyle w:val="ListParagraph"/>
        <w:rPr>
          <w:rFonts w:ascii="Times New Roman" w:hAnsi="Times New Roman" w:cs="Times New Roman"/>
          <w:sz w:val="24"/>
          <w:szCs w:val="24"/>
        </w:rPr>
      </w:pPr>
    </w:p>
    <w:p w:rsidR="008B1A96" w:rsidRPr="00992717" w:rsidRDefault="007B7394" w:rsidP="00372FD4">
      <w:pPr>
        <w:pStyle w:val="ListParagraph"/>
        <w:numPr>
          <w:ilvl w:val="0"/>
          <w:numId w:val="7"/>
        </w:numPr>
        <w:rPr>
          <w:rFonts w:ascii="Times New Roman" w:hAnsi="Times New Roman" w:cs="Times New Roman"/>
          <w:sz w:val="24"/>
          <w:szCs w:val="24"/>
        </w:rPr>
      </w:pPr>
      <w:r w:rsidRPr="00D24234">
        <w:rPr>
          <w:rFonts w:ascii="Times New Roman" w:hAnsi="Times New Roman" w:cs="Times New Roman"/>
          <w:sz w:val="24"/>
          <w:szCs w:val="24"/>
        </w:rPr>
        <w:t xml:space="preserve">Students </w:t>
      </w:r>
      <w:r w:rsidR="00A766B5" w:rsidRPr="00D24234">
        <w:rPr>
          <w:rFonts w:ascii="Times New Roman" w:hAnsi="Times New Roman" w:cs="Times New Roman"/>
          <w:sz w:val="24"/>
          <w:szCs w:val="24"/>
        </w:rPr>
        <w:t xml:space="preserve">should only buy </w:t>
      </w:r>
      <w:r w:rsidR="00AA5424">
        <w:rPr>
          <w:rFonts w:ascii="Times New Roman" w:hAnsi="Times New Roman" w:cs="Times New Roman"/>
          <w:sz w:val="24"/>
          <w:szCs w:val="24"/>
        </w:rPr>
        <w:t xml:space="preserve">airline tickets for </w:t>
      </w:r>
      <w:r w:rsidR="00A766B5" w:rsidRPr="00D24234">
        <w:rPr>
          <w:rFonts w:ascii="Times New Roman" w:hAnsi="Times New Roman" w:cs="Times New Roman"/>
          <w:sz w:val="24"/>
          <w:szCs w:val="24"/>
        </w:rPr>
        <w:t xml:space="preserve">flights </w:t>
      </w:r>
      <w:r w:rsidRPr="00D24234">
        <w:rPr>
          <w:rFonts w:ascii="Times New Roman" w:hAnsi="Times New Roman" w:cs="Times New Roman"/>
          <w:sz w:val="24"/>
          <w:szCs w:val="24"/>
        </w:rPr>
        <w:t xml:space="preserve">that leave AFTER the last </w:t>
      </w:r>
      <w:r w:rsidR="00F92049">
        <w:rPr>
          <w:rFonts w:ascii="Times New Roman" w:hAnsi="Times New Roman" w:cs="Times New Roman"/>
          <w:sz w:val="24"/>
          <w:szCs w:val="24"/>
        </w:rPr>
        <w:t xml:space="preserve">Friday of final exam </w:t>
      </w:r>
    </w:p>
    <w:p w:rsidR="00C86608" w:rsidRDefault="00C86608" w:rsidP="00FF55EF">
      <w:pPr>
        <w:pStyle w:val="Heading2"/>
        <w:rPr>
          <w:rFonts w:ascii="Times New Roman" w:hAnsi="Times New Roman" w:cs="Times New Roman"/>
          <w:b/>
        </w:rPr>
      </w:pPr>
      <w:bookmarkStart w:id="69" w:name="_Toc406677865"/>
      <w:bookmarkStart w:id="70" w:name="_Toc427584540"/>
      <w:bookmarkStart w:id="71" w:name="_Toc427585572"/>
      <w:bookmarkStart w:id="72" w:name="_Toc446927770"/>
      <w:bookmarkStart w:id="73" w:name="_Toc515876663"/>
    </w:p>
    <w:p w:rsidR="002D7136" w:rsidRDefault="003A46D2" w:rsidP="00FF55EF">
      <w:pPr>
        <w:pStyle w:val="Heading2"/>
        <w:rPr>
          <w:rFonts w:ascii="Times New Roman" w:hAnsi="Times New Roman" w:cs="Times New Roman"/>
          <w:b/>
        </w:rPr>
      </w:pPr>
      <w:r w:rsidRPr="00D24234">
        <w:rPr>
          <w:rFonts w:ascii="Times New Roman" w:hAnsi="Times New Roman" w:cs="Times New Roman"/>
          <w:b/>
        </w:rPr>
        <w:t>ELP Class Times/Hours</w:t>
      </w:r>
      <w:bookmarkEnd w:id="63"/>
      <w:bookmarkEnd w:id="69"/>
      <w:bookmarkEnd w:id="70"/>
      <w:bookmarkEnd w:id="71"/>
      <w:bookmarkEnd w:id="72"/>
      <w:bookmarkEnd w:id="73"/>
    </w:p>
    <w:p w:rsidR="00C80318" w:rsidRPr="00C80318" w:rsidRDefault="00C80318" w:rsidP="00C803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9"/>
        <w:gridCol w:w="1703"/>
        <w:gridCol w:w="1806"/>
        <w:gridCol w:w="1716"/>
        <w:gridCol w:w="1716"/>
      </w:tblGrid>
      <w:tr w:rsidR="00470BCD" w:rsidRPr="00D24234" w:rsidTr="00680526">
        <w:trPr>
          <w:trHeight w:val="895"/>
        </w:trPr>
        <w:tc>
          <w:tcPr>
            <w:tcW w:w="2199" w:type="dxa"/>
            <w:tcBorders>
              <w:top w:val="nil"/>
              <w:left w:val="nil"/>
            </w:tcBorders>
          </w:tcPr>
          <w:p w:rsidR="00470BCD" w:rsidRPr="00D24234" w:rsidRDefault="00470BCD" w:rsidP="00027402">
            <w:pPr>
              <w:contextualSpacing/>
              <w:rPr>
                <w:rFonts w:ascii="Times New Roman" w:hAnsi="Times New Roman" w:cs="Times New Roman"/>
                <w:sz w:val="24"/>
                <w:szCs w:val="24"/>
              </w:rPr>
            </w:pPr>
          </w:p>
        </w:tc>
        <w:tc>
          <w:tcPr>
            <w:tcW w:w="1703" w:type="dxa"/>
            <w:shd w:val="clear" w:color="auto" w:fill="9CC2E5" w:themeFill="accent1" w:themeFillTint="99"/>
            <w:vAlign w:val="center"/>
          </w:tcPr>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Fall Semester</w:t>
            </w:r>
          </w:p>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(15 weeks)</w:t>
            </w:r>
          </w:p>
        </w:tc>
        <w:tc>
          <w:tcPr>
            <w:tcW w:w="1806" w:type="dxa"/>
            <w:shd w:val="clear" w:color="auto" w:fill="9CC2E5" w:themeFill="accent1" w:themeFillTint="99"/>
            <w:vAlign w:val="center"/>
          </w:tcPr>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Spring Semester</w:t>
            </w:r>
          </w:p>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(15 weeks)</w:t>
            </w:r>
          </w:p>
        </w:tc>
        <w:tc>
          <w:tcPr>
            <w:tcW w:w="1716" w:type="dxa"/>
            <w:shd w:val="clear" w:color="auto" w:fill="9CC2E5" w:themeFill="accent1" w:themeFillTint="99"/>
            <w:vAlign w:val="center"/>
          </w:tcPr>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Maymester</w:t>
            </w:r>
          </w:p>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Session</w:t>
            </w:r>
          </w:p>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(4 weeks)</w:t>
            </w:r>
          </w:p>
        </w:tc>
        <w:tc>
          <w:tcPr>
            <w:tcW w:w="1716" w:type="dxa"/>
            <w:shd w:val="clear" w:color="auto" w:fill="9CC2E5" w:themeFill="accent1" w:themeFillTint="99"/>
            <w:vAlign w:val="center"/>
          </w:tcPr>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Summer Session</w:t>
            </w:r>
          </w:p>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(8 weeks)</w:t>
            </w:r>
          </w:p>
        </w:tc>
      </w:tr>
      <w:tr w:rsidR="007F0669" w:rsidRPr="00D24234" w:rsidTr="00680526">
        <w:trPr>
          <w:trHeight w:val="285"/>
        </w:trPr>
        <w:tc>
          <w:tcPr>
            <w:tcW w:w="2199" w:type="dxa"/>
            <w:shd w:val="clear" w:color="auto" w:fill="DEEAF6" w:themeFill="accent1" w:themeFillTint="33"/>
            <w:vAlign w:val="center"/>
          </w:tcPr>
          <w:p w:rsidR="007F0669" w:rsidRPr="008B72CB" w:rsidRDefault="007F0669" w:rsidP="00027402">
            <w:pPr>
              <w:contextualSpacing/>
              <w:jc w:val="center"/>
              <w:rPr>
                <w:rFonts w:ascii="Times New Roman" w:hAnsi="Times New Roman" w:cs="Times New Roman"/>
                <w:b/>
              </w:rPr>
            </w:pPr>
            <w:r w:rsidRPr="008B72CB">
              <w:rPr>
                <w:rFonts w:ascii="Times New Roman" w:hAnsi="Times New Roman" w:cs="Times New Roman"/>
                <w:b/>
              </w:rPr>
              <w:t>Reading</w:t>
            </w:r>
          </w:p>
        </w:tc>
        <w:tc>
          <w:tcPr>
            <w:tcW w:w="1703"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6 hours / week</w:t>
            </w:r>
          </w:p>
        </w:tc>
        <w:tc>
          <w:tcPr>
            <w:tcW w:w="1806"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6 hours / week</w:t>
            </w:r>
          </w:p>
        </w:tc>
        <w:tc>
          <w:tcPr>
            <w:tcW w:w="1716" w:type="dxa"/>
            <w:vMerge w:val="restart"/>
            <w:shd w:val="clear" w:color="auto" w:fill="auto"/>
            <w:vAlign w:val="center"/>
          </w:tcPr>
          <w:p w:rsidR="007F0669" w:rsidRDefault="007F0669" w:rsidP="00027402">
            <w:pPr>
              <w:contextualSpacing/>
              <w:jc w:val="center"/>
              <w:rPr>
                <w:rFonts w:ascii="Times New Roman" w:hAnsi="Times New Roman" w:cs="Times New Roman"/>
              </w:rPr>
            </w:pPr>
            <w:r>
              <w:rPr>
                <w:rFonts w:ascii="Times New Roman" w:hAnsi="Times New Roman" w:cs="Times New Roman"/>
              </w:rPr>
              <w:t>24 hours/week</w:t>
            </w:r>
          </w:p>
          <w:p w:rsidR="007F0669" w:rsidRPr="008B72CB" w:rsidRDefault="007F0669" w:rsidP="00027402">
            <w:pPr>
              <w:contextualSpacing/>
              <w:jc w:val="center"/>
              <w:rPr>
                <w:rFonts w:ascii="Times New Roman" w:hAnsi="Times New Roman" w:cs="Times New Roman"/>
              </w:rPr>
            </w:pPr>
            <w:r>
              <w:rPr>
                <w:rFonts w:ascii="Times New Roman" w:hAnsi="Times New Roman" w:cs="Times New Roman"/>
              </w:rPr>
              <w:t>(Course offering varies, depending on enrollment)</w:t>
            </w:r>
          </w:p>
        </w:tc>
        <w:tc>
          <w:tcPr>
            <w:tcW w:w="1716"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w:t>
            </w:r>
          </w:p>
        </w:tc>
      </w:tr>
      <w:tr w:rsidR="007F0669" w:rsidRPr="00D24234" w:rsidTr="00680526">
        <w:trPr>
          <w:trHeight w:val="305"/>
        </w:trPr>
        <w:tc>
          <w:tcPr>
            <w:tcW w:w="2199" w:type="dxa"/>
            <w:shd w:val="clear" w:color="auto" w:fill="DEEAF6" w:themeFill="accent1" w:themeFillTint="33"/>
            <w:vAlign w:val="center"/>
          </w:tcPr>
          <w:p w:rsidR="007F0669" w:rsidRPr="008B72CB" w:rsidRDefault="007F0669" w:rsidP="00027402">
            <w:pPr>
              <w:contextualSpacing/>
              <w:jc w:val="center"/>
              <w:rPr>
                <w:rFonts w:ascii="Times New Roman" w:hAnsi="Times New Roman" w:cs="Times New Roman"/>
                <w:b/>
              </w:rPr>
            </w:pPr>
            <w:r w:rsidRPr="008B72CB">
              <w:rPr>
                <w:rFonts w:ascii="Times New Roman" w:hAnsi="Times New Roman" w:cs="Times New Roman"/>
                <w:b/>
              </w:rPr>
              <w:t>Writing/Grammar</w:t>
            </w:r>
          </w:p>
        </w:tc>
        <w:tc>
          <w:tcPr>
            <w:tcW w:w="1703"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6 hours / week</w:t>
            </w:r>
          </w:p>
        </w:tc>
        <w:tc>
          <w:tcPr>
            <w:tcW w:w="1806"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6 hours / week</w:t>
            </w:r>
          </w:p>
        </w:tc>
        <w:tc>
          <w:tcPr>
            <w:tcW w:w="1716" w:type="dxa"/>
            <w:vMerge/>
            <w:shd w:val="clear" w:color="auto" w:fill="auto"/>
            <w:vAlign w:val="center"/>
          </w:tcPr>
          <w:p w:rsidR="007F0669" w:rsidRPr="008B72CB" w:rsidRDefault="007F0669" w:rsidP="00027402">
            <w:pPr>
              <w:contextualSpacing/>
              <w:jc w:val="center"/>
              <w:rPr>
                <w:rFonts w:ascii="Times New Roman" w:hAnsi="Times New Roman" w:cs="Times New Roman"/>
              </w:rPr>
            </w:pPr>
          </w:p>
        </w:tc>
        <w:tc>
          <w:tcPr>
            <w:tcW w:w="1716"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12 hours / week</w:t>
            </w:r>
          </w:p>
        </w:tc>
      </w:tr>
      <w:tr w:rsidR="007F0669" w:rsidRPr="00D24234" w:rsidTr="00680526">
        <w:trPr>
          <w:trHeight w:val="285"/>
        </w:trPr>
        <w:tc>
          <w:tcPr>
            <w:tcW w:w="2199" w:type="dxa"/>
            <w:shd w:val="clear" w:color="auto" w:fill="DEEAF6" w:themeFill="accent1" w:themeFillTint="33"/>
            <w:vAlign w:val="center"/>
          </w:tcPr>
          <w:p w:rsidR="007F0669" w:rsidRPr="008B72CB" w:rsidRDefault="007F0669" w:rsidP="00027402">
            <w:pPr>
              <w:contextualSpacing/>
              <w:jc w:val="center"/>
              <w:rPr>
                <w:rFonts w:ascii="Times New Roman" w:hAnsi="Times New Roman" w:cs="Times New Roman"/>
                <w:b/>
              </w:rPr>
            </w:pPr>
            <w:r w:rsidRPr="008B72CB">
              <w:rPr>
                <w:rFonts w:ascii="Times New Roman" w:hAnsi="Times New Roman" w:cs="Times New Roman"/>
                <w:b/>
              </w:rPr>
              <w:t>Listening/Speaking</w:t>
            </w:r>
          </w:p>
        </w:tc>
        <w:tc>
          <w:tcPr>
            <w:tcW w:w="1703"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6 hours / week</w:t>
            </w:r>
          </w:p>
        </w:tc>
        <w:tc>
          <w:tcPr>
            <w:tcW w:w="1806"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6 hours / week</w:t>
            </w:r>
          </w:p>
        </w:tc>
        <w:tc>
          <w:tcPr>
            <w:tcW w:w="1716" w:type="dxa"/>
            <w:vMerge/>
            <w:shd w:val="clear" w:color="auto" w:fill="auto"/>
            <w:vAlign w:val="center"/>
          </w:tcPr>
          <w:p w:rsidR="007F0669" w:rsidRPr="008B72CB" w:rsidRDefault="007F0669" w:rsidP="00027402">
            <w:pPr>
              <w:contextualSpacing/>
              <w:jc w:val="center"/>
              <w:rPr>
                <w:rFonts w:ascii="Times New Roman" w:hAnsi="Times New Roman" w:cs="Times New Roman"/>
              </w:rPr>
            </w:pPr>
          </w:p>
        </w:tc>
        <w:tc>
          <w:tcPr>
            <w:tcW w:w="1716"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12 hours / week</w:t>
            </w:r>
          </w:p>
        </w:tc>
      </w:tr>
      <w:tr w:rsidR="007F0669" w:rsidRPr="00D24234" w:rsidTr="00680526">
        <w:trPr>
          <w:trHeight w:val="305"/>
        </w:trPr>
        <w:tc>
          <w:tcPr>
            <w:tcW w:w="2199" w:type="dxa"/>
            <w:shd w:val="clear" w:color="auto" w:fill="DEEAF6" w:themeFill="accent1" w:themeFillTint="33"/>
            <w:vAlign w:val="center"/>
          </w:tcPr>
          <w:p w:rsidR="007F0669" w:rsidRPr="008B72CB" w:rsidRDefault="007F0669" w:rsidP="00027402">
            <w:pPr>
              <w:contextualSpacing/>
              <w:jc w:val="center"/>
              <w:rPr>
                <w:rFonts w:ascii="Times New Roman" w:hAnsi="Times New Roman" w:cs="Times New Roman"/>
                <w:b/>
              </w:rPr>
            </w:pPr>
            <w:r w:rsidRPr="008B72CB">
              <w:rPr>
                <w:rFonts w:ascii="Times New Roman" w:hAnsi="Times New Roman" w:cs="Times New Roman"/>
                <w:b/>
              </w:rPr>
              <w:t>Elective</w:t>
            </w:r>
          </w:p>
        </w:tc>
        <w:tc>
          <w:tcPr>
            <w:tcW w:w="1703"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3 hours / week</w:t>
            </w:r>
          </w:p>
        </w:tc>
        <w:tc>
          <w:tcPr>
            <w:tcW w:w="1806"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3 hours / week</w:t>
            </w:r>
          </w:p>
        </w:tc>
        <w:tc>
          <w:tcPr>
            <w:tcW w:w="1716" w:type="dxa"/>
            <w:vMerge/>
            <w:shd w:val="clear" w:color="auto" w:fill="auto"/>
            <w:vAlign w:val="center"/>
          </w:tcPr>
          <w:p w:rsidR="007F0669" w:rsidRPr="008B72CB" w:rsidRDefault="007F0669" w:rsidP="00027402">
            <w:pPr>
              <w:contextualSpacing/>
              <w:jc w:val="center"/>
              <w:rPr>
                <w:rFonts w:ascii="Times New Roman" w:hAnsi="Times New Roman" w:cs="Times New Roman"/>
              </w:rPr>
            </w:pPr>
          </w:p>
        </w:tc>
        <w:tc>
          <w:tcPr>
            <w:tcW w:w="1716" w:type="dxa"/>
            <w:shd w:val="clear" w:color="auto" w:fill="auto"/>
            <w:vAlign w:val="center"/>
          </w:tcPr>
          <w:p w:rsidR="007F0669" w:rsidRPr="008B72CB" w:rsidRDefault="007F0669" w:rsidP="00027402">
            <w:pPr>
              <w:contextualSpacing/>
              <w:jc w:val="center"/>
              <w:rPr>
                <w:rFonts w:ascii="Times New Roman" w:hAnsi="Times New Roman" w:cs="Times New Roman"/>
              </w:rPr>
            </w:pPr>
            <w:r w:rsidRPr="008B72CB">
              <w:rPr>
                <w:rFonts w:ascii="Times New Roman" w:hAnsi="Times New Roman" w:cs="Times New Roman"/>
              </w:rPr>
              <w:t>--</w:t>
            </w:r>
          </w:p>
        </w:tc>
      </w:tr>
      <w:tr w:rsidR="00470BCD" w:rsidRPr="00D24234" w:rsidTr="00680526">
        <w:trPr>
          <w:trHeight w:val="285"/>
        </w:trPr>
        <w:tc>
          <w:tcPr>
            <w:tcW w:w="2199" w:type="dxa"/>
            <w:shd w:val="clear" w:color="auto" w:fill="DEEAF6" w:themeFill="accent1" w:themeFillTint="33"/>
            <w:vAlign w:val="center"/>
          </w:tcPr>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Total Hours/Week</w:t>
            </w:r>
          </w:p>
        </w:tc>
        <w:tc>
          <w:tcPr>
            <w:tcW w:w="1703" w:type="dxa"/>
            <w:shd w:val="clear" w:color="auto" w:fill="DEEAF6" w:themeFill="accent1" w:themeFillTint="33"/>
            <w:vAlign w:val="center"/>
          </w:tcPr>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21 hours / week</w:t>
            </w:r>
          </w:p>
        </w:tc>
        <w:tc>
          <w:tcPr>
            <w:tcW w:w="1806" w:type="dxa"/>
            <w:shd w:val="clear" w:color="auto" w:fill="DEEAF6" w:themeFill="accent1" w:themeFillTint="33"/>
            <w:vAlign w:val="center"/>
          </w:tcPr>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21 hours / week</w:t>
            </w:r>
          </w:p>
        </w:tc>
        <w:tc>
          <w:tcPr>
            <w:tcW w:w="1716" w:type="dxa"/>
            <w:shd w:val="clear" w:color="auto" w:fill="DEEAF6" w:themeFill="accent1" w:themeFillTint="33"/>
            <w:vAlign w:val="center"/>
          </w:tcPr>
          <w:p w:rsidR="00470BCD" w:rsidRPr="008B72CB" w:rsidRDefault="00376106" w:rsidP="00027402">
            <w:pPr>
              <w:contextualSpacing/>
              <w:jc w:val="center"/>
              <w:rPr>
                <w:rFonts w:ascii="Times New Roman" w:hAnsi="Times New Roman" w:cs="Times New Roman"/>
                <w:b/>
              </w:rPr>
            </w:pPr>
            <w:r w:rsidRPr="008B72CB">
              <w:rPr>
                <w:rFonts w:ascii="Times New Roman" w:hAnsi="Times New Roman" w:cs="Times New Roman"/>
                <w:b/>
              </w:rPr>
              <w:t>24 hours/week</w:t>
            </w:r>
          </w:p>
        </w:tc>
        <w:tc>
          <w:tcPr>
            <w:tcW w:w="1716" w:type="dxa"/>
            <w:shd w:val="clear" w:color="auto" w:fill="DEEAF6" w:themeFill="accent1" w:themeFillTint="33"/>
            <w:vAlign w:val="center"/>
          </w:tcPr>
          <w:p w:rsidR="00470BCD" w:rsidRPr="008B72CB" w:rsidRDefault="00470BCD" w:rsidP="00027402">
            <w:pPr>
              <w:contextualSpacing/>
              <w:jc w:val="center"/>
              <w:rPr>
                <w:rFonts w:ascii="Times New Roman" w:hAnsi="Times New Roman" w:cs="Times New Roman"/>
                <w:b/>
              </w:rPr>
            </w:pPr>
            <w:r w:rsidRPr="008B72CB">
              <w:rPr>
                <w:rFonts w:ascii="Times New Roman" w:hAnsi="Times New Roman" w:cs="Times New Roman"/>
                <w:b/>
              </w:rPr>
              <w:t>24 hours / week</w:t>
            </w:r>
          </w:p>
        </w:tc>
      </w:tr>
    </w:tbl>
    <w:p w:rsidR="00056BA0" w:rsidRPr="00D24234" w:rsidRDefault="00056BA0" w:rsidP="00027402">
      <w:pPr>
        <w:pStyle w:val="Heading2"/>
        <w:rPr>
          <w:rFonts w:ascii="Times New Roman" w:hAnsi="Times New Roman" w:cs="Times New Roman"/>
          <w:sz w:val="24"/>
          <w:szCs w:val="24"/>
        </w:rPr>
      </w:pPr>
      <w:bookmarkStart w:id="74" w:name="_Toc231714344"/>
    </w:p>
    <w:p w:rsidR="00AE3EAF" w:rsidRDefault="00AE3EAF" w:rsidP="00EF3757">
      <w:pPr>
        <w:pStyle w:val="Heading2"/>
        <w:rPr>
          <w:rFonts w:ascii="Times New Roman" w:hAnsi="Times New Roman" w:cs="Times New Roman"/>
          <w:b/>
        </w:rPr>
      </w:pPr>
      <w:bookmarkStart w:id="75" w:name="_Toc406677866"/>
      <w:bookmarkStart w:id="76" w:name="_Toc427584541"/>
      <w:bookmarkStart w:id="77" w:name="_Toc427585573"/>
      <w:bookmarkStart w:id="78" w:name="_Toc446927771"/>
      <w:bookmarkStart w:id="79" w:name="_Toc515876664"/>
    </w:p>
    <w:p w:rsidR="0023107B" w:rsidRPr="007C4894" w:rsidRDefault="00C85600" w:rsidP="00EF3757">
      <w:pPr>
        <w:pStyle w:val="Heading2"/>
        <w:rPr>
          <w:rFonts w:ascii="Times New Roman" w:hAnsi="Times New Roman" w:cs="Times New Roman"/>
          <w:b/>
        </w:rPr>
      </w:pPr>
      <w:r w:rsidRPr="007C4894">
        <w:rPr>
          <w:rFonts w:ascii="Times New Roman" w:hAnsi="Times New Roman" w:cs="Times New Roman"/>
          <w:b/>
        </w:rPr>
        <w:lastRenderedPageBreak/>
        <w:t>Sample Daily Schedule</w:t>
      </w:r>
      <w:bookmarkEnd w:id="75"/>
      <w:bookmarkEnd w:id="76"/>
      <w:bookmarkEnd w:id="77"/>
      <w:bookmarkEnd w:id="78"/>
      <w:bookmarkEnd w:id="79"/>
    </w:p>
    <w:p w:rsidR="00C85600" w:rsidRPr="00B84087" w:rsidRDefault="002D7136" w:rsidP="00027402">
      <w:pPr>
        <w:contextualSpacing/>
        <w:rPr>
          <w:rFonts w:ascii="Times New Roman" w:hAnsi="Times New Roman" w:cs="Times New Roman"/>
          <w:sz w:val="24"/>
          <w:szCs w:val="24"/>
        </w:rPr>
      </w:pPr>
      <w:r>
        <w:rPr>
          <w:rFonts w:ascii="Times New Roman" w:hAnsi="Times New Roman" w:cs="Times New Roman"/>
          <w:sz w:val="24"/>
          <w:szCs w:val="24"/>
        </w:rPr>
        <w:t>Fall/Spring (15 weeks)</w:t>
      </w:r>
    </w:p>
    <w:p w:rsidR="00C85600" w:rsidRPr="00D24234" w:rsidRDefault="00C85600" w:rsidP="00027402">
      <w:pPr>
        <w:contextualSpacing/>
        <w:rPr>
          <w:rFonts w:ascii="Times New Roman" w:hAnsi="Times New Roman" w:cs="Times New Roman"/>
          <w:sz w:val="24"/>
          <w:szCs w:val="24"/>
        </w:rPr>
      </w:pPr>
    </w:p>
    <w:tbl>
      <w:tblPr>
        <w:tblW w:w="0" w:type="auto"/>
        <w:tblLook w:val="04A0" w:firstRow="1" w:lastRow="0" w:firstColumn="1" w:lastColumn="0" w:noHBand="0" w:noVBand="1"/>
      </w:tblPr>
      <w:tblGrid>
        <w:gridCol w:w="1820"/>
        <w:gridCol w:w="1927"/>
        <w:gridCol w:w="1834"/>
        <w:gridCol w:w="1927"/>
        <w:gridCol w:w="1847"/>
      </w:tblGrid>
      <w:tr w:rsidR="00C85600" w:rsidRPr="00D24234" w:rsidTr="00027402">
        <w:tc>
          <w:tcPr>
            <w:tcW w:w="1823"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C85600" w:rsidRPr="00D24234" w:rsidRDefault="00C85600" w:rsidP="00027402">
            <w:pPr>
              <w:contextualSpacing/>
              <w:jc w:val="center"/>
              <w:rPr>
                <w:rFonts w:ascii="Times New Roman" w:hAnsi="Times New Roman" w:cs="Times New Roman"/>
                <w:b/>
                <w:sz w:val="24"/>
                <w:szCs w:val="24"/>
              </w:rPr>
            </w:pPr>
            <w:r w:rsidRPr="00D24234">
              <w:rPr>
                <w:rFonts w:ascii="Times New Roman" w:hAnsi="Times New Roman" w:cs="Times New Roman"/>
                <w:b/>
                <w:sz w:val="24"/>
                <w:szCs w:val="24"/>
              </w:rPr>
              <w:t>Time</w:t>
            </w:r>
          </w:p>
        </w:tc>
        <w:tc>
          <w:tcPr>
            <w:tcW w:w="192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C85600" w:rsidRPr="00D24234" w:rsidRDefault="00C85600" w:rsidP="00027402">
            <w:pPr>
              <w:contextualSpacing/>
              <w:jc w:val="center"/>
              <w:rPr>
                <w:rFonts w:ascii="Times New Roman" w:hAnsi="Times New Roman" w:cs="Times New Roman"/>
                <w:b/>
                <w:sz w:val="24"/>
                <w:szCs w:val="24"/>
              </w:rPr>
            </w:pPr>
            <w:r w:rsidRPr="00D24234">
              <w:rPr>
                <w:rFonts w:ascii="Times New Roman" w:hAnsi="Times New Roman" w:cs="Times New Roman"/>
                <w:b/>
                <w:sz w:val="24"/>
                <w:szCs w:val="24"/>
              </w:rPr>
              <w:t>Monday</w:t>
            </w:r>
          </w:p>
        </w:tc>
        <w:tc>
          <w:tcPr>
            <w:tcW w:w="183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C85600" w:rsidRPr="00D24234" w:rsidRDefault="00C85600" w:rsidP="00027402">
            <w:pPr>
              <w:contextualSpacing/>
              <w:jc w:val="center"/>
              <w:rPr>
                <w:rFonts w:ascii="Times New Roman" w:hAnsi="Times New Roman" w:cs="Times New Roman"/>
                <w:b/>
                <w:sz w:val="24"/>
                <w:szCs w:val="24"/>
              </w:rPr>
            </w:pPr>
            <w:r w:rsidRPr="00D24234">
              <w:rPr>
                <w:rFonts w:ascii="Times New Roman" w:hAnsi="Times New Roman" w:cs="Times New Roman"/>
                <w:b/>
                <w:sz w:val="24"/>
                <w:szCs w:val="24"/>
              </w:rPr>
              <w:t>Tuesday</w:t>
            </w:r>
          </w:p>
        </w:tc>
        <w:tc>
          <w:tcPr>
            <w:tcW w:w="192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C85600" w:rsidRPr="00D24234" w:rsidRDefault="00C85600" w:rsidP="00027402">
            <w:pPr>
              <w:contextualSpacing/>
              <w:jc w:val="center"/>
              <w:rPr>
                <w:rFonts w:ascii="Times New Roman" w:hAnsi="Times New Roman" w:cs="Times New Roman"/>
                <w:b/>
                <w:sz w:val="24"/>
                <w:szCs w:val="24"/>
              </w:rPr>
            </w:pPr>
            <w:r w:rsidRPr="00D24234">
              <w:rPr>
                <w:rFonts w:ascii="Times New Roman" w:hAnsi="Times New Roman" w:cs="Times New Roman"/>
                <w:b/>
                <w:sz w:val="24"/>
                <w:szCs w:val="24"/>
              </w:rPr>
              <w:t>Wednesday</w:t>
            </w:r>
          </w:p>
        </w:tc>
        <w:tc>
          <w:tcPr>
            <w:tcW w:w="1848" w:type="dxa"/>
            <w:tcBorders>
              <w:left w:val="single" w:sz="4" w:space="0" w:color="auto"/>
              <w:bottom w:val="single" w:sz="4" w:space="0" w:color="auto"/>
            </w:tcBorders>
            <w:shd w:val="clear" w:color="auto" w:fill="ACB9CA" w:themeFill="text2" w:themeFillTint="66"/>
            <w:vAlign w:val="center"/>
          </w:tcPr>
          <w:p w:rsidR="00C85600" w:rsidRPr="00D24234" w:rsidRDefault="00C85600" w:rsidP="00027402">
            <w:pPr>
              <w:contextualSpacing/>
              <w:jc w:val="center"/>
              <w:rPr>
                <w:rFonts w:ascii="Times New Roman" w:hAnsi="Times New Roman" w:cs="Times New Roman"/>
                <w:b/>
                <w:sz w:val="24"/>
                <w:szCs w:val="24"/>
              </w:rPr>
            </w:pPr>
            <w:r w:rsidRPr="00D24234">
              <w:rPr>
                <w:rFonts w:ascii="Times New Roman" w:hAnsi="Times New Roman" w:cs="Times New Roman"/>
                <w:b/>
                <w:sz w:val="24"/>
                <w:szCs w:val="24"/>
              </w:rPr>
              <w:t>Thursday</w:t>
            </w:r>
          </w:p>
        </w:tc>
      </w:tr>
      <w:tr w:rsidR="00946E4E" w:rsidRPr="008B72CB" w:rsidTr="00946E4E">
        <w:trPr>
          <w:trHeight w:val="565"/>
        </w:trPr>
        <w:tc>
          <w:tcPr>
            <w:tcW w:w="1823" w:type="dxa"/>
            <w:tcBorders>
              <w:top w:val="single" w:sz="4" w:space="0" w:color="auto"/>
              <w:left w:val="single" w:sz="4" w:space="0" w:color="auto"/>
              <w:bottom w:val="single" w:sz="4" w:space="0" w:color="auto"/>
              <w:right w:val="single" w:sz="4" w:space="0" w:color="auto"/>
            </w:tcBorders>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9:30am – 12:20pm</w:t>
            </w:r>
          </w:p>
        </w:tc>
        <w:tc>
          <w:tcPr>
            <w:tcW w:w="192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Writing Class</w:t>
            </w:r>
          </w:p>
        </w:tc>
        <w:tc>
          <w:tcPr>
            <w:tcW w:w="18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Reading Class</w:t>
            </w:r>
          </w:p>
        </w:tc>
        <w:tc>
          <w:tcPr>
            <w:tcW w:w="192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Writing Class</w:t>
            </w:r>
          </w:p>
        </w:tc>
        <w:tc>
          <w:tcPr>
            <w:tcW w:w="184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Reading Class</w:t>
            </w:r>
          </w:p>
        </w:tc>
      </w:tr>
      <w:tr w:rsidR="00C85600" w:rsidRPr="008B72CB" w:rsidTr="00027402">
        <w:tc>
          <w:tcPr>
            <w:tcW w:w="1823" w:type="dxa"/>
            <w:tcBorders>
              <w:top w:val="single" w:sz="4" w:space="0" w:color="auto"/>
              <w:left w:val="single" w:sz="4" w:space="0" w:color="auto"/>
              <w:bottom w:val="single" w:sz="4" w:space="0" w:color="auto"/>
              <w:right w:val="single" w:sz="4" w:space="0" w:color="auto"/>
            </w:tcBorders>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12:30-1:50pm</w:t>
            </w:r>
          </w:p>
        </w:tc>
        <w:tc>
          <w:tcPr>
            <w:tcW w:w="753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 xml:space="preserve">Lunch Break/ Study Time </w:t>
            </w:r>
          </w:p>
        </w:tc>
      </w:tr>
      <w:tr w:rsidR="00C85600" w:rsidRPr="008B72CB" w:rsidTr="00197387">
        <w:tc>
          <w:tcPr>
            <w:tcW w:w="1823" w:type="dxa"/>
            <w:tcBorders>
              <w:top w:val="single" w:sz="4" w:space="0" w:color="auto"/>
              <w:left w:val="single" w:sz="4" w:space="0" w:color="auto"/>
              <w:bottom w:val="single" w:sz="4" w:space="0" w:color="auto"/>
              <w:right w:val="single" w:sz="4" w:space="0" w:color="auto"/>
            </w:tcBorders>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2:00-3:20pm</w:t>
            </w:r>
          </w:p>
        </w:tc>
        <w:tc>
          <w:tcPr>
            <w:tcW w:w="192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Listening/Speaking Class</w:t>
            </w:r>
          </w:p>
        </w:tc>
        <w:tc>
          <w:tcPr>
            <w:tcW w:w="183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Elective Class</w:t>
            </w:r>
          </w:p>
        </w:tc>
        <w:tc>
          <w:tcPr>
            <w:tcW w:w="192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Listening/Speaking Class</w:t>
            </w:r>
          </w:p>
        </w:tc>
        <w:tc>
          <w:tcPr>
            <w:tcW w:w="184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Elective Class</w:t>
            </w:r>
          </w:p>
        </w:tc>
      </w:tr>
      <w:tr w:rsidR="00C85600" w:rsidRPr="008B72CB" w:rsidTr="00197387">
        <w:tc>
          <w:tcPr>
            <w:tcW w:w="1823" w:type="dxa"/>
            <w:tcBorders>
              <w:top w:val="single" w:sz="4" w:space="0" w:color="auto"/>
              <w:left w:val="single" w:sz="4" w:space="0" w:color="auto"/>
              <w:bottom w:val="single" w:sz="4" w:space="0" w:color="auto"/>
              <w:right w:val="single" w:sz="4" w:space="0" w:color="auto"/>
            </w:tcBorders>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3:30-4:50pm</w:t>
            </w:r>
          </w:p>
        </w:tc>
        <w:tc>
          <w:tcPr>
            <w:tcW w:w="192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5600" w:rsidRPr="008B72CB" w:rsidRDefault="00C85600" w:rsidP="00027402">
            <w:pPr>
              <w:contextualSpacing/>
              <w:rPr>
                <w:rFonts w:ascii="Times New Roman" w:hAnsi="Times New Roman" w:cs="Times New Roman"/>
              </w:rPr>
            </w:pPr>
          </w:p>
        </w:tc>
        <w:tc>
          <w:tcPr>
            <w:tcW w:w="1835" w:type="dxa"/>
            <w:tcBorders>
              <w:top w:val="single" w:sz="4" w:space="0" w:color="auto"/>
              <w:left w:val="single" w:sz="4" w:space="0" w:color="auto"/>
              <w:bottom w:val="single" w:sz="4" w:space="0" w:color="auto"/>
              <w:right w:val="single" w:sz="4" w:space="0" w:color="auto"/>
            </w:tcBorders>
            <w:vAlign w:val="center"/>
          </w:tcPr>
          <w:p w:rsidR="00C85600" w:rsidRPr="008B72CB" w:rsidRDefault="00C85600" w:rsidP="00027402">
            <w:pPr>
              <w:contextualSpacing/>
              <w:rPr>
                <w:rFonts w:ascii="Times New Roman" w:hAnsi="Times New Roman" w:cs="Times New Roman"/>
              </w:rPr>
            </w:pPr>
          </w:p>
        </w:tc>
        <w:tc>
          <w:tcPr>
            <w:tcW w:w="192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5600" w:rsidRPr="008B72CB" w:rsidRDefault="00C85600" w:rsidP="00027402">
            <w:pPr>
              <w:contextualSpacing/>
              <w:rPr>
                <w:rFonts w:ascii="Times New Roman" w:hAnsi="Times New Roman" w:cs="Times New Roman"/>
              </w:rPr>
            </w:pPr>
          </w:p>
        </w:tc>
        <w:tc>
          <w:tcPr>
            <w:tcW w:w="1848" w:type="dxa"/>
            <w:tcBorders>
              <w:top w:val="single" w:sz="4" w:space="0" w:color="auto"/>
              <w:left w:val="single" w:sz="4" w:space="0" w:color="auto"/>
              <w:bottom w:val="single" w:sz="4" w:space="0" w:color="auto"/>
              <w:right w:val="nil"/>
            </w:tcBorders>
            <w:vAlign w:val="center"/>
          </w:tcPr>
          <w:p w:rsidR="00C85600" w:rsidRPr="008B72CB" w:rsidRDefault="00C85600" w:rsidP="00027402">
            <w:pPr>
              <w:contextualSpacing/>
              <w:rPr>
                <w:rFonts w:ascii="Times New Roman" w:hAnsi="Times New Roman" w:cs="Times New Roman"/>
              </w:rPr>
            </w:pPr>
          </w:p>
        </w:tc>
      </w:tr>
    </w:tbl>
    <w:p w:rsidR="00EF3757" w:rsidRPr="008B72CB" w:rsidRDefault="00EF3757" w:rsidP="00027402">
      <w:pPr>
        <w:contextualSpacing/>
        <w:rPr>
          <w:rFonts w:ascii="Times New Roman" w:hAnsi="Times New Roman" w:cs="Times New Roman"/>
        </w:rPr>
      </w:pPr>
    </w:p>
    <w:p w:rsidR="00C85600" w:rsidRDefault="002D7136" w:rsidP="00027402">
      <w:pPr>
        <w:rPr>
          <w:rFonts w:ascii="Times New Roman" w:hAnsi="Times New Roman" w:cs="Times New Roman"/>
          <w:sz w:val="24"/>
          <w:szCs w:val="24"/>
        </w:rPr>
      </w:pPr>
      <w:r>
        <w:rPr>
          <w:rFonts w:ascii="Times New Roman" w:hAnsi="Times New Roman" w:cs="Times New Roman"/>
          <w:sz w:val="24"/>
          <w:szCs w:val="24"/>
        </w:rPr>
        <w:t>Maymester (4 weeks)</w:t>
      </w:r>
    </w:p>
    <w:p w:rsidR="00C80318" w:rsidRPr="00D24234" w:rsidRDefault="00C80318" w:rsidP="00027402">
      <w:pPr>
        <w:contextualSpacing/>
        <w:rPr>
          <w:rFonts w:ascii="Times New Roman" w:hAnsi="Times New Roman" w:cs="Times New Roman"/>
          <w:sz w:val="24"/>
          <w:szCs w:val="24"/>
        </w:rPr>
      </w:pPr>
    </w:p>
    <w:tbl>
      <w:tblPr>
        <w:tblW w:w="5000" w:type="pct"/>
        <w:jc w:val="center"/>
        <w:tblLook w:val="04A0" w:firstRow="1" w:lastRow="0" w:firstColumn="1" w:lastColumn="0" w:noHBand="0" w:noVBand="1"/>
      </w:tblPr>
      <w:tblGrid>
        <w:gridCol w:w="1749"/>
        <w:gridCol w:w="2025"/>
        <w:gridCol w:w="1758"/>
        <w:gridCol w:w="2042"/>
        <w:gridCol w:w="1776"/>
      </w:tblGrid>
      <w:tr w:rsidR="00C85600" w:rsidRPr="00D24234" w:rsidTr="00027402">
        <w:trPr>
          <w:jc w:val="center"/>
        </w:trPr>
        <w:tc>
          <w:tcPr>
            <w:tcW w:w="1749"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Time</w:t>
            </w:r>
          </w:p>
        </w:tc>
        <w:tc>
          <w:tcPr>
            <w:tcW w:w="202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Monday</w:t>
            </w:r>
          </w:p>
        </w:tc>
        <w:tc>
          <w:tcPr>
            <w:tcW w:w="175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Tuesday</w:t>
            </w:r>
          </w:p>
        </w:tc>
        <w:tc>
          <w:tcPr>
            <w:tcW w:w="204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Wednesday</w:t>
            </w:r>
          </w:p>
        </w:tc>
        <w:tc>
          <w:tcPr>
            <w:tcW w:w="177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Thursday</w:t>
            </w:r>
          </w:p>
        </w:tc>
      </w:tr>
      <w:tr w:rsidR="00946E4E" w:rsidRPr="00D24234" w:rsidTr="00946E4E">
        <w:trPr>
          <w:trHeight w:val="582"/>
          <w:jc w:val="center"/>
        </w:trPr>
        <w:tc>
          <w:tcPr>
            <w:tcW w:w="1749" w:type="dxa"/>
            <w:tcBorders>
              <w:top w:val="single" w:sz="4" w:space="0" w:color="auto"/>
              <w:left w:val="single" w:sz="4" w:space="0" w:color="auto"/>
              <w:right w:val="single" w:sz="4" w:space="0" w:color="auto"/>
            </w:tcBorders>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9:00 -11:50am</w:t>
            </w:r>
          </w:p>
        </w:tc>
        <w:tc>
          <w:tcPr>
            <w:tcW w:w="20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Listening/</w:t>
            </w:r>
          </w:p>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Speaking</w:t>
            </w:r>
          </w:p>
        </w:tc>
        <w:tc>
          <w:tcPr>
            <w:tcW w:w="17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Listening/</w:t>
            </w:r>
          </w:p>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Speaking</w:t>
            </w:r>
          </w:p>
        </w:tc>
        <w:tc>
          <w:tcPr>
            <w:tcW w:w="20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Listening/</w:t>
            </w:r>
          </w:p>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Speaking</w:t>
            </w:r>
          </w:p>
        </w:tc>
        <w:tc>
          <w:tcPr>
            <w:tcW w:w="17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Listening/</w:t>
            </w:r>
          </w:p>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Speaking</w:t>
            </w:r>
          </w:p>
        </w:tc>
      </w:tr>
      <w:tr w:rsidR="00C85600" w:rsidRPr="00D24234" w:rsidTr="00027402">
        <w:trPr>
          <w:jc w:val="center"/>
        </w:trPr>
        <w:tc>
          <w:tcPr>
            <w:tcW w:w="1749" w:type="dxa"/>
            <w:tcBorders>
              <w:top w:val="single" w:sz="4" w:space="0" w:color="auto"/>
              <w:left w:val="single" w:sz="4" w:space="0" w:color="auto"/>
              <w:bottom w:val="single" w:sz="4" w:space="0" w:color="auto"/>
              <w:right w:val="single" w:sz="4" w:space="0" w:color="auto"/>
            </w:tcBorders>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12:00-1:20pm</w:t>
            </w:r>
          </w:p>
        </w:tc>
        <w:tc>
          <w:tcPr>
            <w:tcW w:w="760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 xml:space="preserve">Lunch Break/ Study Time </w:t>
            </w:r>
          </w:p>
        </w:tc>
      </w:tr>
      <w:tr w:rsidR="00946E4E" w:rsidRPr="00D24234" w:rsidTr="00946E4E">
        <w:trPr>
          <w:trHeight w:val="582"/>
          <w:jc w:val="center"/>
        </w:trPr>
        <w:tc>
          <w:tcPr>
            <w:tcW w:w="1749" w:type="dxa"/>
            <w:tcBorders>
              <w:top w:val="single" w:sz="4" w:space="0" w:color="auto"/>
              <w:left w:val="single" w:sz="4" w:space="0" w:color="auto"/>
              <w:bottom w:val="single" w:sz="4" w:space="0" w:color="auto"/>
              <w:right w:val="single" w:sz="4" w:space="0" w:color="auto"/>
            </w:tcBorders>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1:30- 4:20pm</w:t>
            </w:r>
          </w:p>
        </w:tc>
        <w:tc>
          <w:tcPr>
            <w:tcW w:w="20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Listening</w:t>
            </w:r>
          </w:p>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/Speaking</w:t>
            </w:r>
          </w:p>
        </w:tc>
        <w:tc>
          <w:tcPr>
            <w:tcW w:w="175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Listening/</w:t>
            </w:r>
          </w:p>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Speaking</w:t>
            </w:r>
          </w:p>
        </w:tc>
        <w:tc>
          <w:tcPr>
            <w:tcW w:w="204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Listening/</w:t>
            </w:r>
          </w:p>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Speaking</w:t>
            </w:r>
          </w:p>
        </w:tc>
        <w:tc>
          <w:tcPr>
            <w:tcW w:w="177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Listening/</w:t>
            </w:r>
          </w:p>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Speaking</w:t>
            </w:r>
          </w:p>
        </w:tc>
      </w:tr>
    </w:tbl>
    <w:p w:rsidR="00FF55EF" w:rsidRDefault="00FF55EF" w:rsidP="00D06E84">
      <w:pPr>
        <w:contextualSpacing/>
        <w:rPr>
          <w:rFonts w:ascii="Times New Roman" w:hAnsi="Times New Roman" w:cs="Times New Roman"/>
          <w:sz w:val="24"/>
          <w:szCs w:val="24"/>
        </w:rPr>
      </w:pPr>
    </w:p>
    <w:p w:rsidR="002D7136" w:rsidRDefault="002D7136" w:rsidP="00D06E84">
      <w:pPr>
        <w:contextualSpacing/>
        <w:rPr>
          <w:rFonts w:ascii="Times New Roman" w:hAnsi="Times New Roman" w:cs="Times New Roman"/>
          <w:sz w:val="24"/>
          <w:szCs w:val="24"/>
        </w:rPr>
      </w:pPr>
      <w:r>
        <w:rPr>
          <w:rFonts w:ascii="Times New Roman" w:hAnsi="Times New Roman" w:cs="Times New Roman"/>
          <w:sz w:val="24"/>
          <w:szCs w:val="24"/>
        </w:rPr>
        <w:t>Summer (8 weeks)</w:t>
      </w:r>
    </w:p>
    <w:p w:rsidR="00C80318" w:rsidRPr="00B84087" w:rsidRDefault="00C80318" w:rsidP="00D06E84">
      <w:pPr>
        <w:contextualSpacing/>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021"/>
        <w:gridCol w:w="1772"/>
        <w:gridCol w:w="2040"/>
        <w:gridCol w:w="1777"/>
      </w:tblGrid>
      <w:tr w:rsidR="00C85600" w:rsidRPr="00D24234" w:rsidTr="00027402">
        <w:trPr>
          <w:jc w:val="center"/>
        </w:trPr>
        <w:tc>
          <w:tcPr>
            <w:tcW w:w="1749" w:type="dxa"/>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Time</w:t>
            </w:r>
          </w:p>
        </w:tc>
        <w:tc>
          <w:tcPr>
            <w:tcW w:w="2024" w:type="dxa"/>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Monday</w:t>
            </w:r>
          </w:p>
        </w:tc>
        <w:tc>
          <w:tcPr>
            <w:tcW w:w="1757" w:type="dxa"/>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Tuesday</w:t>
            </w:r>
          </w:p>
        </w:tc>
        <w:tc>
          <w:tcPr>
            <w:tcW w:w="2043" w:type="dxa"/>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Wednesday</w:t>
            </w:r>
          </w:p>
        </w:tc>
        <w:tc>
          <w:tcPr>
            <w:tcW w:w="1777" w:type="dxa"/>
            <w:shd w:val="clear" w:color="auto" w:fill="ACB9CA" w:themeFill="text2" w:themeFillTint="66"/>
            <w:vAlign w:val="center"/>
          </w:tcPr>
          <w:p w:rsidR="00C85600" w:rsidRPr="008B72CB" w:rsidRDefault="00C85600" w:rsidP="00027402">
            <w:pPr>
              <w:contextualSpacing/>
              <w:jc w:val="center"/>
              <w:rPr>
                <w:rFonts w:ascii="Times New Roman" w:hAnsi="Times New Roman" w:cs="Times New Roman"/>
                <w:b/>
              </w:rPr>
            </w:pPr>
            <w:r w:rsidRPr="008B72CB">
              <w:rPr>
                <w:rFonts w:ascii="Times New Roman" w:hAnsi="Times New Roman" w:cs="Times New Roman"/>
                <w:b/>
              </w:rPr>
              <w:t>Thursday</w:t>
            </w:r>
          </w:p>
        </w:tc>
      </w:tr>
      <w:tr w:rsidR="00946E4E" w:rsidRPr="00D24234" w:rsidTr="00946E4E">
        <w:trPr>
          <w:trHeight w:val="565"/>
          <w:jc w:val="center"/>
        </w:trPr>
        <w:tc>
          <w:tcPr>
            <w:tcW w:w="1749" w:type="dxa"/>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9:00 -11:50am</w:t>
            </w:r>
          </w:p>
        </w:tc>
        <w:tc>
          <w:tcPr>
            <w:tcW w:w="2024" w:type="dxa"/>
            <w:shd w:val="clear" w:color="auto" w:fill="E7E6E6" w:themeFill="background2"/>
            <w:vAlign w:val="center"/>
          </w:tcPr>
          <w:p w:rsidR="00946E4E" w:rsidRPr="008B72CB" w:rsidRDefault="007F0669" w:rsidP="00027402">
            <w:pPr>
              <w:contextualSpacing/>
              <w:rPr>
                <w:rFonts w:ascii="Times New Roman" w:hAnsi="Times New Roman" w:cs="Times New Roman"/>
              </w:rPr>
            </w:pPr>
            <w:r>
              <w:rPr>
                <w:rFonts w:ascii="Times New Roman" w:hAnsi="Times New Roman" w:cs="Times New Roman"/>
              </w:rPr>
              <w:t>Listenin</w:t>
            </w:r>
            <w:r w:rsidR="00946E4E" w:rsidRPr="008B72CB">
              <w:rPr>
                <w:rFonts w:ascii="Times New Roman" w:hAnsi="Times New Roman" w:cs="Times New Roman"/>
              </w:rPr>
              <w:t>g</w:t>
            </w:r>
            <w:r>
              <w:rPr>
                <w:rFonts w:ascii="Times New Roman" w:hAnsi="Times New Roman" w:cs="Times New Roman"/>
              </w:rPr>
              <w:t>/Speaking</w:t>
            </w:r>
            <w:r w:rsidR="00946E4E" w:rsidRPr="008B72CB">
              <w:rPr>
                <w:rFonts w:ascii="Times New Roman" w:hAnsi="Times New Roman" w:cs="Times New Roman"/>
              </w:rPr>
              <w:t xml:space="preserve"> Class</w:t>
            </w:r>
          </w:p>
        </w:tc>
        <w:tc>
          <w:tcPr>
            <w:tcW w:w="1757" w:type="dxa"/>
            <w:shd w:val="clear" w:color="auto" w:fill="E7E6E6" w:themeFill="background2"/>
            <w:vAlign w:val="center"/>
          </w:tcPr>
          <w:p w:rsidR="00946E4E" w:rsidRPr="008B72CB" w:rsidRDefault="007F0669" w:rsidP="00027402">
            <w:pPr>
              <w:contextualSpacing/>
              <w:rPr>
                <w:rFonts w:ascii="Times New Roman" w:hAnsi="Times New Roman" w:cs="Times New Roman"/>
              </w:rPr>
            </w:pPr>
            <w:r>
              <w:rPr>
                <w:rFonts w:ascii="Times New Roman" w:hAnsi="Times New Roman" w:cs="Times New Roman"/>
              </w:rPr>
              <w:t>Listenin</w:t>
            </w:r>
            <w:r w:rsidRPr="008B72CB">
              <w:rPr>
                <w:rFonts w:ascii="Times New Roman" w:hAnsi="Times New Roman" w:cs="Times New Roman"/>
              </w:rPr>
              <w:t>g</w:t>
            </w:r>
            <w:r>
              <w:rPr>
                <w:rFonts w:ascii="Times New Roman" w:hAnsi="Times New Roman" w:cs="Times New Roman"/>
              </w:rPr>
              <w:t>/Speaking</w:t>
            </w:r>
            <w:r w:rsidRPr="008B72CB">
              <w:rPr>
                <w:rFonts w:ascii="Times New Roman" w:hAnsi="Times New Roman" w:cs="Times New Roman"/>
              </w:rPr>
              <w:t xml:space="preserve"> Class</w:t>
            </w:r>
          </w:p>
        </w:tc>
        <w:tc>
          <w:tcPr>
            <w:tcW w:w="2043" w:type="dxa"/>
            <w:shd w:val="clear" w:color="auto" w:fill="E7E6E6" w:themeFill="background2"/>
            <w:vAlign w:val="center"/>
          </w:tcPr>
          <w:p w:rsidR="00946E4E" w:rsidRPr="008B72CB" w:rsidRDefault="007F0669" w:rsidP="00027402">
            <w:pPr>
              <w:contextualSpacing/>
              <w:rPr>
                <w:rFonts w:ascii="Times New Roman" w:hAnsi="Times New Roman" w:cs="Times New Roman"/>
              </w:rPr>
            </w:pPr>
            <w:r>
              <w:rPr>
                <w:rFonts w:ascii="Times New Roman" w:hAnsi="Times New Roman" w:cs="Times New Roman"/>
              </w:rPr>
              <w:t>Listenin</w:t>
            </w:r>
            <w:r w:rsidRPr="008B72CB">
              <w:rPr>
                <w:rFonts w:ascii="Times New Roman" w:hAnsi="Times New Roman" w:cs="Times New Roman"/>
              </w:rPr>
              <w:t>g</w:t>
            </w:r>
            <w:r>
              <w:rPr>
                <w:rFonts w:ascii="Times New Roman" w:hAnsi="Times New Roman" w:cs="Times New Roman"/>
              </w:rPr>
              <w:t>/Speaking</w:t>
            </w:r>
            <w:r w:rsidRPr="008B72CB">
              <w:rPr>
                <w:rFonts w:ascii="Times New Roman" w:hAnsi="Times New Roman" w:cs="Times New Roman"/>
              </w:rPr>
              <w:t xml:space="preserve"> Class</w:t>
            </w:r>
          </w:p>
        </w:tc>
        <w:tc>
          <w:tcPr>
            <w:tcW w:w="1777" w:type="dxa"/>
            <w:shd w:val="clear" w:color="auto" w:fill="E7E6E6" w:themeFill="background2"/>
            <w:vAlign w:val="center"/>
          </w:tcPr>
          <w:p w:rsidR="00946E4E" w:rsidRPr="008B72CB" w:rsidRDefault="007F0669" w:rsidP="00027402">
            <w:pPr>
              <w:contextualSpacing/>
              <w:rPr>
                <w:rFonts w:ascii="Times New Roman" w:hAnsi="Times New Roman" w:cs="Times New Roman"/>
              </w:rPr>
            </w:pPr>
            <w:r>
              <w:rPr>
                <w:rFonts w:ascii="Times New Roman" w:hAnsi="Times New Roman" w:cs="Times New Roman"/>
              </w:rPr>
              <w:t>Listenin</w:t>
            </w:r>
            <w:r w:rsidRPr="008B72CB">
              <w:rPr>
                <w:rFonts w:ascii="Times New Roman" w:hAnsi="Times New Roman" w:cs="Times New Roman"/>
              </w:rPr>
              <w:t>g</w:t>
            </w:r>
            <w:r>
              <w:rPr>
                <w:rFonts w:ascii="Times New Roman" w:hAnsi="Times New Roman" w:cs="Times New Roman"/>
              </w:rPr>
              <w:t>/Speaking</w:t>
            </w:r>
            <w:r w:rsidRPr="008B72CB">
              <w:rPr>
                <w:rFonts w:ascii="Times New Roman" w:hAnsi="Times New Roman" w:cs="Times New Roman"/>
              </w:rPr>
              <w:t xml:space="preserve"> Class</w:t>
            </w:r>
          </w:p>
        </w:tc>
      </w:tr>
      <w:tr w:rsidR="00C85600" w:rsidRPr="00D24234" w:rsidTr="00027402">
        <w:trPr>
          <w:jc w:val="center"/>
        </w:trPr>
        <w:tc>
          <w:tcPr>
            <w:tcW w:w="1749" w:type="dxa"/>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12:00-1:20pm</w:t>
            </w:r>
          </w:p>
        </w:tc>
        <w:tc>
          <w:tcPr>
            <w:tcW w:w="7601" w:type="dxa"/>
            <w:gridSpan w:val="4"/>
            <w:shd w:val="clear" w:color="auto" w:fill="D9D9D9" w:themeFill="background1" w:themeFillShade="D9"/>
            <w:vAlign w:val="center"/>
          </w:tcPr>
          <w:p w:rsidR="00C85600" w:rsidRPr="008B72CB" w:rsidRDefault="00C85600" w:rsidP="00027402">
            <w:pPr>
              <w:contextualSpacing/>
              <w:rPr>
                <w:rFonts w:ascii="Times New Roman" w:hAnsi="Times New Roman" w:cs="Times New Roman"/>
              </w:rPr>
            </w:pPr>
            <w:r w:rsidRPr="008B72CB">
              <w:rPr>
                <w:rFonts w:ascii="Times New Roman" w:hAnsi="Times New Roman" w:cs="Times New Roman"/>
              </w:rPr>
              <w:t xml:space="preserve">Lunch Break/ Study Time </w:t>
            </w:r>
          </w:p>
        </w:tc>
      </w:tr>
      <w:tr w:rsidR="00946E4E" w:rsidRPr="00D24234" w:rsidTr="00027402">
        <w:trPr>
          <w:trHeight w:val="565"/>
          <w:jc w:val="center"/>
        </w:trPr>
        <w:tc>
          <w:tcPr>
            <w:tcW w:w="1749" w:type="dxa"/>
            <w:vAlign w:val="center"/>
          </w:tcPr>
          <w:p w:rsidR="00946E4E" w:rsidRPr="008B72CB" w:rsidRDefault="00946E4E" w:rsidP="00027402">
            <w:pPr>
              <w:contextualSpacing/>
              <w:rPr>
                <w:rFonts w:ascii="Times New Roman" w:hAnsi="Times New Roman" w:cs="Times New Roman"/>
              </w:rPr>
            </w:pPr>
            <w:r w:rsidRPr="008B72CB">
              <w:rPr>
                <w:rFonts w:ascii="Times New Roman" w:hAnsi="Times New Roman" w:cs="Times New Roman"/>
              </w:rPr>
              <w:t>1:30- 4:20pm</w:t>
            </w:r>
          </w:p>
        </w:tc>
        <w:tc>
          <w:tcPr>
            <w:tcW w:w="2024" w:type="dxa"/>
            <w:shd w:val="clear" w:color="auto" w:fill="D9E2F3" w:themeFill="accent5" w:themeFillTint="33"/>
            <w:vAlign w:val="center"/>
          </w:tcPr>
          <w:p w:rsidR="00946E4E" w:rsidRPr="008B72CB" w:rsidRDefault="007F0669" w:rsidP="00027402">
            <w:pPr>
              <w:contextualSpacing/>
              <w:rPr>
                <w:rFonts w:ascii="Times New Roman" w:hAnsi="Times New Roman" w:cs="Times New Roman"/>
              </w:rPr>
            </w:pPr>
            <w:r>
              <w:rPr>
                <w:rFonts w:ascii="Times New Roman" w:hAnsi="Times New Roman" w:cs="Times New Roman"/>
              </w:rPr>
              <w:t>Writing</w:t>
            </w:r>
            <w:r w:rsidR="00946E4E" w:rsidRPr="008B72CB">
              <w:rPr>
                <w:rFonts w:ascii="Times New Roman" w:hAnsi="Times New Roman" w:cs="Times New Roman"/>
              </w:rPr>
              <w:t xml:space="preserve"> Class</w:t>
            </w:r>
          </w:p>
        </w:tc>
        <w:tc>
          <w:tcPr>
            <w:tcW w:w="1757" w:type="dxa"/>
            <w:shd w:val="clear" w:color="auto" w:fill="D9E2F3" w:themeFill="accent5" w:themeFillTint="33"/>
            <w:vAlign w:val="center"/>
          </w:tcPr>
          <w:p w:rsidR="00946E4E" w:rsidRPr="008B72CB" w:rsidRDefault="007F0669" w:rsidP="00027402">
            <w:pPr>
              <w:contextualSpacing/>
              <w:rPr>
                <w:rFonts w:ascii="Times New Roman" w:hAnsi="Times New Roman" w:cs="Times New Roman"/>
              </w:rPr>
            </w:pPr>
            <w:r>
              <w:rPr>
                <w:rFonts w:ascii="Times New Roman" w:hAnsi="Times New Roman" w:cs="Times New Roman"/>
              </w:rPr>
              <w:t>Writing</w:t>
            </w:r>
            <w:r w:rsidR="00946E4E" w:rsidRPr="008B72CB">
              <w:rPr>
                <w:rFonts w:ascii="Times New Roman" w:hAnsi="Times New Roman" w:cs="Times New Roman"/>
              </w:rPr>
              <w:t xml:space="preserve"> Class</w:t>
            </w:r>
          </w:p>
        </w:tc>
        <w:tc>
          <w:tcPr>
            <w:tcW w:w="2043" w:type="dxa"/>
            <w:shd w:val="clear" w:color="auto" w:fill="D9E2F3" w:themeFill="accent5" w:themeFillTint="33"/>
            <w:vAlign w:val="center"/>
          </w:tcPr>
          <w:p w:rsidR="00946E4E" w:rsidRPr="008B72CB" w:rsidRDefault="007F0669" w:rsidP="00027402">
            <w:pPr>
              <w:contextualSpacing/>
              <w:rPr>
                <w:rFonts w:ascii="Times New Roman" w:hAnsi="Times New Roman" w:cs="Times New Roman"/>
              </w:rPr>
            </w:pPr>
            <w:r>
              <w:rPr>
                <w:rFonts w:ascii="Times New Roman" w:hAnsi="Times New Roman" w:cs="Times New Roman"/>
              </w:rPr>
              <w:t>Writing</w:t>
            </w:r>
            <w:r w:rsidR="00946E4E" w:rsidRPr="008B72CB">
              <w:rPr>
                <w:rFonts w:ascii="Times New Roman" w:hAnsi="Times New Roman" w:cs="Times New Roman"/>
              </w:rPr>
              <w:t xml:space="preserve"> Class</w:t>
            </w:r>
          </w:p>
        </w:tc>
        <w:tc>
          <w:tcPr>
            <w:tcW w:w="1777" w:type="dxa"/>
            <w:shd w:val="clear" w:color="auto" w:fill="D9E2F3" w:themeFill="accent5" w:themeFillTint="33"/>
            <w:vAlign w:val="center"/>
          </w:tcPr>
          <w:p w:rsidR="00946E4E" w:rsidRPr="008B72CB" w:rsidRDefault="007F0669" w:rsidP="00027402">
            <w:pPr>
              <w:contextualSpacing/>
              <w:rPr>
                <w:rFonts w:ascii="Times New Roman" w:hAnsi="Times New Roman" w:cs="Times New Roman"/>
              </w:rPr>
            </w:pPr>
            <w:r>
              <w:rPr>
                <w:rFonts w:ascii="Times New Roman" w:hAnsi="Times New Roman" w:cs="Times New Roman"/>
              </w:rPr>
              <w:t>Writing</w:t>
            </w:r>
            <w:r w:rsidR="00946E4E" w:rsidRPr="008B72CB">
              <w:rPr>
                <w:rFonts w:ascii="Times New Roman" w:hAnsi="Times New Roman" w:cs="Times New Roman"/>
              </w:rPr>
              <w:t xml:space="preserve"> Class</w:t>
            </w:r>
          </w:p>
        </w:tc>
      </w:tr>
    </w:tbl>
    <w:p w:rsidR="003A46D2" w:rsidRPr="006936E4" w:rsidRDefault="007B7394" w:rsidP="00A85CE5">
      <w:pPr>
        <w:pStyle w:val="Heading1"/>
        <w:rPr>
          <w:rFonts w:ascii="Arial" w:hAnsi="Arial" w:cs="Arial"/>
          <w:b/>
          <w:color w:val="2F5496" w:themeColor="accent5" w:themeShade="BF"/>
          <w:sz w:val="36"/>
          <w:szCs w:val="36"/>
        </w:rPr>
      </w:pPr>
      <w:bookmarkStart w:id="80" w:name="_Toc406677867"/>
      <w:bookmarkStart w:id="81" w:name="_Toc427584542"/>
      <w:bookmarkStart w:id="82" w:name="_Toc427585574"/>
      <w:bookmarkStart w:id="83" w:name="_Toc446927772"/>
      <w:bookmarkStart w:id="84" w:name="_Toc515876665"/>
      <w:bookmarkEnd w:id="74"/>
      <w:r w:rsidRPr="006936E4">
        <w:rPr>
          <w:rFonts w:ascii="Arial" w:hAnsi="Arial" w:cs="Arial"/>
          <w:b/>
          <w:color w:val="2F5496" w:themeColor="accent5" w:themeShade="BF"/>
          <w:sz w:val="36"/>
          <w:szCs w:val="36"/>
        </w:rPr>
        <w:t>ELP Courses</w:t>
      </w:r>
      <w:bookmarkEnd w:id="80"/>
      <w:bookmarkEnd w:id="81"/>
      <w:bookmarkEnd w:id="82"/>
      <w:bookmarkEnd w:id="83"/>
      <w:bookmarkEnd w:id="84"/>
    </w:p>
    <w:p w:rsidR="0023107B" w:rsidRPr="00D24234" w:rsidRDefault="0023107B" w:rsidP="00A85CE5">
      <w:pPr>
        <w:contextualSpacing/>
        <w:rPr>
          <w:rFonts w:ascii="Times New Roman" w:hAnsi="Times New Roman" w:cs="Times New Roman"/>
          <w:sz w:val="24"/>
          <w:szCs w:val="24"/>
        </w:rPr>
      </w:pPr>
      <w:bookmarkStart w:id="85" w:name="_Toc103423329"/>
      <w:bookmarkStart w:id="86" w:name="_Toc104086337"/>
      <w:bookmarkStart w:id="87" w:name="_Toc231714345"/>
    </w:p>
    <w:p w:rsidR="0023107B" w:rsidRDefault="002338E8" w:rsidP="00EF3757">
      <w:pPr>
        <w:pStyle w:val="Heading2"/>
        <w:rPr>
          <w:rFonts w:ascii="Times New Roman" w:hAnsi="Times New Roman" w:cs="Times New Roman"/>
          <w:b/>
        </w:rPr>
      </w:pPr>
      <w:bookmarkStart w:id="88" w:name="_Toc385843103"/>
      <w:bookmarkStart w:id="89" w:name="_Toc406677868"/>
      <w:bookmarkStart w:id="90" w:name="_Toc427584543"/>
      <w:bookmarkStart w:id="91" w:name="_Toc427585575"/>
      <w:bookmarkStart w:id="92" w:name="_Toc446927773"/>
      <w:bookmarkStart w:id="93" w:name="_Toc515876666"/>
      <w:r w:rsidRPr="00EF3757">
        <w:rPr>
          <w:rFonts w:ascii="Times New Roman" w:hAnsi="Times New Roman" w:cs="Times New Roman"/>
          <w:b/>
        </w:rPr>
        <w:t>Reading</w:t>
      </w:r>
      <w:bookmarkEnd w:id="85"/>
      <w:bookmarkEnd w:id="86"/>
      <w:bookmarkEnd w:id="87"/>
      <w:bookmarkEnd w:id="88"/>
      <w:bookmarkEnd w:id="89"/>
      <w:bookmarkEnd w:id="90"/>
      <w:bookmarkEnd w:id="91"/>
      <w:bookmarkEnd w:id="92"/>
      <w:bookmarkEnd w:id="93"/>
    </w:p>
    <w:p w:rsidR="00D33EF5" w:rsidRPr="00D33EF5" w:rsidRDefault="00D33EF5" w:rsidP="00D33EF5"/>
    <w:p w:rsidR="00747A45" w:rsidRPr="00D24234" w:rsidRDefault="000A1C2F" w:rsidP="00A85CE5">
      <w:pPr>
        <w:contextualSpacing/>
        <w:rPr>
          <w:rFonts w:ascii="Times New Roman" w:hAnsi="Times New Roman" w:cs="Times New Roman"/>
          <w:sz w:val="24"/>
          <w:szCs w:val="24"/>
        </w:rPr>
      </w:pPr>
      <w:r w:rsidRPr="00D24234">
        <w:rPr>
          <w:rFonts w:ascii="Times New Roman" w:hAnsi="Times New Roman" w:cs="Times New Roman"/>
          <w:sz w:val="24"/>
          <w:szCs w:val="24"/>
        </w:rPr>
        <w:t>Reading c</w:t>
      </w:r>
      <w:r w:rsidR="00DC303F" w:rsidRPr="00D24234">
        <w:rPr>
          <w:rFonts w:ascii="Times New Roman" w:hAnsi="Times New Roman" w:cs="Times New Roman"/>
          <w:sz w:val="24"/>
          <w:szCs w:val="24"/>
        </w:rPr>
        <w:t>ourses</w:t>
      </w:r>
      <w:r w:rsidRPr="00D24234">
        <w:rPr>
          <w:rFonts w:ascii="Times New Roman" w:hAnsi="Times New Roman" w:cs="Times New Roman"/>
          <w:sz w:val="24"/>
          <w:szCs w:val="24"/>
        </w:rPr>
        <w:t xml:space="preserve"> in the ELP help students develop skills </w:t>
      </w:r>
      <w:r w:rsidR="00A71F5A" w:rsidRPr="00D24234">
        <w:rPr>
          <w:rFonts w:ascii="Times New Roman" w:hAnsi="Times New Roman" w:cs="Times New Roman"/>
          <w:sz w:val="24"/>
          <w:szCs w:val="24"/>
        </w:rPr>
        <w:t>required</w:t>
      </w:r>
      <w:r w:rsidRPr="00D24234">
        <w:rPr>
          <w:rFonts w:ascii="Times New Roman" w:hAnsi="Times New Roman" w:cs="Times New Roman"/>
          <w:sz w:val="24"/>
          <w:szCs w:val="24"/>
        </w:rPr>
        <w:t xml:space="preserve"> for academic success.</w:t>
      </w:r>
      <w:r w:rsidR="008068D3" w:rsidRPr="00D24234">
        <w:rPr>
          <w:rFonts w:ascii="Times New Roman" w:hAnsi="Times New Roman" w:cs="Times New Roman"/>
          <w:sz w:val="24"/>
          <w:szCs w:val="24"/>
        </w:rPr>
        <w:t xml:space="preserve"> Reading material in the ELP consists of articles, academic texts, stories, and novels. </w:t>
      </w:r>
      <w:r w:rsidR="00AC5F2A" w:rsidRPr="00D24234">
        <w:rPr>
          <w:rFonts w:ascii="Times New Roman" w:hAnsi="Times New Roman" w:cs="Times New Roman"/>
          <w:sz w:val="24"/>
          <w:szCs w:val="24"/>
        </w:rPr>
        <w:t>Students</w:t>
      </w:r>
      <w:r w:rsidRPr="00D24234">
        <w:rPr>
          <w:rFonts w:ascii="Times New Roman" w:hAnsi="Times New Roman" w:cs="Times New Roman"/>
          <w:sz w:val="24"/>
          <w:szCs w:val="24"/>
        </w:rPr>
        <w:t xml:space="preserve"> will learn and practice many different </w:t>
      </w:r>
      <w:r w:rsidR="00A71F5A" w:rsidRPr="00D24234">
        <w:rPr>
          <w:rFonts w:ascii="Times New Roman" w:hAnsi="Times New Roman" w:cs="Times New Roman"/>
          <w:sz w:val="24"/>
          <w:szCs w:val="24"/>
        </w:rPr>
        <w:t xml:space="preserve">reading </w:t>
      </w:r>
      <w:r w:rsidRPr="00D24234">
        <w:rPr>
          <w:rFonts w:ascii="Times New Roman" w:hAnsi="Times New Roman" w:cs="Times New Roman"/>
          <w:sz w:val="24"/>
          <w:szCs w:val="24"/>
        </w:rPr>
        <w:t>strategies, such as previewing, skimm</w:t>
      </w:r>
      <w:r w:rsidR="00A71F5A" w:rsidRPr="00D24234">
        <w:rPr>
          <w:rFonts w:ascii="Times New Roman" w:hAnsi="Times New Roman" w:cs="Times New Roman"/>
          <w:sz w:val="24"/>
          <w:szCs w:val="24"/>
        </w:rPr>
        <w:t>ing, and scanning for information, in addition to</w:t>
      </w:r>
      <w:r w:rsidRPr="00D24234">
        <w:rPr>
          <w:rFonts w:ascii="Times New Roman" w:hAnsi="Times New Roman" w:cs="Times New Roman"/>
          <w:sz w:val="24"/>
          <w:szCs w:val="24"/>
        </w:rPr>
        <w:t xml:space="preserve"> learning</w:t>
      </w:r>
      <w:r w:rsidR="00A71F5A" w:rsidRPr="00D24234">
        <w:rPr>
          <w:rFonts w:ascii="Times New Roman" w:hAnsi="Times New Roman" w:cs="Times New Roman"/>
          <w:sz w:val="24"/>
          <w:szCs w:val="24"/>
        </w:rPr>
        <w:t xml:space="preserve"> new</w:t>
      </w:r>
      <w:r w:rsidRPr="00D24234">
        <w:rPr>
          <w:rFonts w:ascii="Times New Roman" w:hAnsi="Times New Roman" w:cs="Times New Roman"/>
          <w:sz w:val="24"/>
          <w:szCs w:val="24"/>
        </w:rPr>
        <w:t xml:space="preserve"> vocabulary. Discussion and small group work </w:t>
      </w:r>
      <w:r w:rsidR="008068D3" w:rsidRPr="00D24234">
        <w:rPr>
          <w:rFonts w:ascii="Times New Roman" w:hAnsi="Times New Roman" w:cs="Times New Roman"/>
          <w:sz w:val="24"/>
          <w:szCs w:val="24"/>
        </w:rPr>
        <w:t>is</w:t>
      </w:r>
      <w:r w:rsidRPr="00D24234">
        <w:rPr>
          <w:rFonts w:ascii="Times New Roman" w:hAnsi="Times New Roman" w:cs="Times New Roman"/>
          <w:sz w:val="24"/>
          <w:szCs w:val="24"/>
        </w:rPr>
        <w:t xml:space="preserve"> used to help students develop critical thinking skills. </w:t>
      </w:r>
      <w:bookmarkStart w:id="94" w:name="_Toc103423330"/>
      <w:bookmarkStart w:id="95" w:name="_Toc104086341"/>
      <w:bookmarkStart w:id="96" w:name="_Toc231714346"/>
    </w:p>
    <w:p w:rsidR="00421F92" w:rsidRDefault="00421F92" w:rsidP="00EF3757">
      <w:pPr>
        <w:pStyle w:val="Heading2"/>
        <w:rPr>
          <w:rFonts w:ascii="Times New Roman" w:hAnsi="Times New Roman" w:cs="Times New Roman"/>
          <w:b/>
        </w:rPr>
      </w:pPr>
      <w:bookmarkStart w:id="97" w:name="_Toc385843104"/>
      <w:bookmarkStart w:id="98" w:name="_Toc406677869"/>
      <w:bookmarkStart w:id="99" w:name="_Toc427584544"/>
      <w:bookmarkStart w:id="100" w:name="_Toc427585576"/>
      <w:bookmarkStart w:id="101" w:name="_Toc446927774"/>
      <w:bookmarkStart w:id="102" w:name="_Toc515876667"/>
    </w:p>
    <w:p w:rsidR="0023107B" w:rsidRDefault="002338E8" w:rsidP="00EF3757">
      <w:pPr>
        <w:pStyle w:val="Heading2"/>
        <w:rPr>
          <w:rFonts w:ascii="Times New Roman" w:hAnsi="Times New Roman" w:cs="Times New Roman"/>
          <w:b/>
        </w:rPr>
      </w:pPr>
      <w:r w:rsidRPr="00EF3757">
        <w:rPr>
          <w:rFonts w:ascii="Times New Roman" w:hAnsi="Times New Roman" w:cs="Times New Roman"/>
          <w:b/>
        </w:rPr>
        <w:lastRenderedPageBreak/>
        <w:t>Writing</w:t>
      </w:r>
      <w:bookmarkEnd w:id="94"/>
      <w:bookmarkEnd w:id="95"/>
      <w:bookmarkEnd w:id="96"/>
      <w:bookmarkEnd w:id="97"/>
      <w:bookmarkEnd w:id="98"/>
      <w:bookmarkEnd w:id="99"/>
      <w:bookmarkEnd w:id="100"/>
      <w:bookmarkEnd w:id="101"/>
      <w:bookmarkEnd w:id="102"/>
    </w:p>
    <w:p w:rsidR="00312D21" w:rsidRPr="00312D21" w:rsidRDefault="00312D21" w:rsidP="00312D21"/>
    <w:p w:rsidR="00653D48" w:rsidRDefault="00E53F49" w:rsidP="00653D48">
      <w:pPr>
        <w:rPr>
          <w:rFonts w:ascii="Times New Roman" w:hAnsi="Times New Roman" w:cs="Times New Roman"/>
          <w:sz w:val="24"/>
          <w:szCs w:val="24"/>
        </w:rPr>
      </w:pPr>
      <w:bookmarkStart w:id="103" w:name="_Toc103423331"/>
      <w:bookmarkStart w:id="104" w:name="_Toc104086345"/>
      <w:bookmarkStart w:id="105" w:name="_Toc231714347"/>
      <w:r w:rsidRPr="00D24234">
        <w:rPr>
          <w:rFonts w:ascii="Times New Roman" w:hAnsi="Times New Roman" w:cs="Times New Roman"/>
          <w:sz w:val="24"/>
          <w:szCs w:val="24"/>
        </w:rPr>
        <w:t>W</w:t>
      </w:r>
      <w:r w:rsidR="00D91200" w:rsidRPr="00D24234">
        <w:rPr>
          <w:rFonts w:ascii="Times New Roman" w:hAnsi="Times New Roman" w:cs="Times New Roman"/>
          <w:sz w:val="24"/>
          <w:szCs w:val="24"/>
        </w:rPr>
        <w:t>riting course</w:t>
      </w:r>
      <w:r w:rsidRPr="00D24234">
        <w:rPr>
          <w:rFonts w:ascii="Times New Roman" w:hAnsi="Times New Roman" w:cs="Times New Roman"/>
          <w:sz w:val="24"/>
          <w:szCs w:val="24"/>
        </w:rPr>
        <w:t>s focus</w:t>
      </w:r>
      <w:r w:rsidR="00D91200" w:rsidRPr="00D24234">
        <w:rPr>
          <w:rFonts w:ascii="Times New Roman" w:hAnsi="Times New Roman" w:cs="Times New Roman"/>
          <w:sz w:val="24"/>
          <w:szCs w:val="24"/>
        </w:rPr>
        <w:t xml:space="preserve"> on skills and strategies for effective academic writing.  </w:t>
      </w:r>
      <w:r w:rsidRPr="00D24234">
        <w:rPr>
          <w:rFonts w:ascii="Times New Roman" w:hAnsi="Times New Roman" w:cs="Times New Roman"/>
          <w:sz w:val="24"/>
          <w:szCs w:val="24"/>
        </w:rPr>
        <w:t xml:space="preserve">Throughout all levels, </w:t>
      </w:r>
      <w:r w:rsidR="00747A45" w:rsidRPr="00D24234">
        <w:rPr>
          <w:rFonts w:ascii="Times New Roman" w:hAnsi="Times New Roman" w:cs="Times New Roman"/>
          <w:sz w:val="24"/>
          <w:szCs w:val="24"/>
        </w:rPr>
        <w:t>students</w:t>
      </w:r>
      <w:r w:rsidRPr="00D24234">
        <w:rPr>
          <w:rFonts w:ascii="Times New Roman" w:hAnsi="Times New Roman" w:cs="Times New Roman"/>
          <w:sz w:val="24"/>
          <w:szCs w:val="24"/>
        </w:rPr>
        <w:t xml:space="preserve"> will </w:t>
      </w:r>
      <w:r w:rsidR="000A1C2F" w:rsidRPr="00D24234">
        <w:rPr>
          <w:rFonts w:ascii="Times New Roman" w:hAnsi="Times New Roman" w:cs="Times New Roman"/>
          <w:sz w:val="24"/>
          <w:szCs w:val="24"/>
        </w:rPr>
        <w:t>participate in</w:t>
      </w:r>
      <w:r w:rsidRPr="00D24234">
        <w:rPr>
          <w:rFonts w:ascii="Times New Roman" w:hAnsi="Times New Roman" w:cs="Times New Roman"/>
          <w:sz w:val="24"/>
          <w:szCs w:val="24"/>
        </w:rPr>
        <w:t xml:space="preserve"> discussion and small group work to develop</w:t>
      </w:r>
      <w:r w:rsidR="008068D3" w:rsidRPr="00D24234">
        <w:rPr>
          <w:rFonts w:ascii="Times New Roman" w:hAnsi="Times New Roman" w:cs="Times New Roman"/>
          <w:sz w:val="24"/>
          <w:szCs w:val="24"/>
        </w:rPr>
        <w:t xml:space="preserve"> and improve </w:t>
      </w:r>
      <w:r w:rsidR="003E0F51" w:rsidRPr="00D24234">
        <w:rPr>
          <w:rFonts w:ascii="Times New Roman" w:hAnsi="Times New Roman" w:cs="Times New Roman"/>
          <w:sz w:val="24"/>
          <w:szCs w:val="24"/>
        </w:rPr>
        <w:t>skills</w:t>
      </w:r>
      <w:r w:rsidR="008068D3" w:rsidRPr="00D24234">
        <w:rPr>
          <w:rFonts w:ascii="Times New Roman" w:hAnsi="Times New Roman" w:cs="Times New Roman"/>
          <w:sz w:val="24"/>
          <w:szCs w:val="24"/>
        </w:rPr>
        <w:t xml:space="preserve"> </w:t>
      </w:r>
      <w:r w:rsidR="00C76786" w:rsidRPr="00D24234">
        <w:rPr>
          <w:rFonts w:ascii="Times New Roman" w:hAnsi="Times New Roman" w:cs="Times New Roman"/>
          <w:sz w:val="24"/>
          <w:szCs w:val="24"/>
        </w:rPr>
        <w:t xml:space="preserve">such as </w:t>
      </w:r>
      <w:r w:rsidRPr="00D24234">
        <w:rPr>
          <w:rFonts w:ascii="Times New Roman" w:hAnsi="Times New Roman" w:cs="Times New Roman"/>
          <w:sz w:val="24"/>
          <w:szCs w:val="24"/>
        </w:rPr>
        <w:t xml:space="preserve">organization, </w:t>
      </w:r>
      <w:r w:rsidR="008068D3" w:rsidRPr="00D24234">
        <w:rPr>
          <w:rFonts w:ascii="Times New Roman" w:hAnsi="Times New Roman" w:cs="Times New Roman"/>
          <w:sz w:val="24"/>
          <w:szCs w:val="24"/>
        </w:rPr>
        <w:t xml:space="preserve">idea development, </w:t>
      </w:r>
      <w:r w:rsidRPr="00D24234">
        <w:rPr>
          <w:rFonts w:ascii="Times New Roman" w:hAnsi="Times New Roman" w:cs="Times New Roman"/>
          <w:sz w:val="24"/>
          <w:szCs w:val="24"/>
        </w:rPr>
        <w:t xml:space="preserve">grammar, and sentence structure.  </w:t>
      </w:r>
      <w:r w:rsidR="00813C10" w:rsidRPr="00D24234">
        <w:rPr>
          <w:rFonts w:ascii="Times New Roman" w:hAnsi="Times New Roman" w:cs="Times New Roman"/>
          <w:sz w:val="24"/>
          <w:szCs w:val="24"/>
        </w:rPr>
        <w:t>S</w:t>
      </w:r>
      <w:r w:rsidR="00747A45" w:rsidRPr="00D24234">
        <w:rPr>
          <w:rFonts w:ascii="Times New Roman" w:hAnsi="Times New Roman" w:cs="Times New Roman"/>
          <w:sz w:val="24"/>
          <w:szCs w:val="24"/>
        </w:rPr>
        <w:t>tudents</w:t>
      </w:r>
      <w:r w:rsidR="00D91200" w:rsidRPr="00D24234">
        <w:rPr>
          <w:rFonts w:ascii="Times New Roman" w:hAnsi="Times New Roman" w:cs="Times New Roman"/>
          <w:sz w:val="24"/>
          <w:szCs w:val="24"/>
        </w:rPr>
        <w:t xml:space="preserve"> will focus </w:t>
      </w:r>
      <w:r w:rsidR="00AC5F2A" w:rsidRPr="00D24234">
        <w:rPr>
          <w:rFonts w:ascii="Times New Roman" w:hAnsi="Times New Roman" w:cs="Times New Roman"/>
          <w:sz w:val="24"/>
          <w:szCs w:val="24"/>
        </w:rPr>
        <w:t xml:space="preserve">on </w:t>
      </w:r>
      <w:r w:rsidR="008068D3" w:rsidRPr="00D24234">
        <w:rPr>
          <w:rFonts w:ascii="Times New Roman" w:hAnsi="Times New Roman" w:cs="Times New Roman"/>
          <w:sz w:val="24"/>
          <w:szCs w:val="24"/>
        </w:rPr>
        <w:t>the process of writing:</w:t>
      </w:r>
      <w:r w:rsidR="00D91200" w:rsidRPr="00D24234">
        <w:rPr>
          <w:rFonts w:ascii="Times New Roman" w:hAnsi="Times New Roman" w:cs="Times New Roman"/>
          <w:sz w:val="24"/>
          <w:szCs w:val="24"/>
        </w:rPr>
        <w:t xml:space="preserve"> prewriting, </w:t>
      </w:r>
      <w:r w:rsidR="008068D3" w:rsidRPr="00D24234">
        <w:rPr>
          <w:rFonts w:ascii="Times New Roman" w:hAnsi="Times New Roman" w:cs="Times New Roman"/>
          <w:sz w:val="24"/>
          <w:szCs w:val="24"/>
        </w:rPr>
        <w:t>writing</w:t>
      </w:r>
      <w:r w:rsidR="00D91200" w:rsidRPr="00D24234">
        <w:rPr>
          <w:rFonts w:ascii="Times New Roman" w:hAnsi="Times New Roman" w:cs="Times New Roman"/>
          <w:sz w:val="24"/>
          <w:szCs w:val="24"/>
        </w:rPr>
        <w:t>, revising</w:t>
      </w:r>
      <w:r w:rsidR="004C1480" w:rsidRPr="00D24234">
        <w:rPr>
          <w:rFonts w:ascii="Times New Roman" w:hAnsi="Times New Roman" w:cs="Times New Roman"/>
          <w:sz w:val="24"/>
          <w:szCs w:val="24"/>
        </w:rPr>
        <w:t>,</w:t>
      </w:r>
      <w:r w:rsidR="00D91200" w:rsidRPr="00D24234">
        <w:rPr>
          <w:rFonts w:ascii="Times New Roman" w:hAnsi="Times New Roman" w:cs="Times New Roman"/>
          <w:sz w:val="24"/>
          <w:szCs w:val="24"/>
        </w:rPr>
        <w:t xml:space="preserve"> and editing. </w:t>
      </w:r>
    </w:p>
    <w:p w:rsidR="00312D21" w:rsidRPr="00D24234" w:rsidRDefault="00312D21" w:rsidP="00653D48">
      <w:pPr>
        <w:rPr>
          <w:rFonts w:ascii="Times New Roman" w:hAnsi="Times New Roman" w:cs="Times New Roman"/>
          <w:sz w:val="24"/>
          <w:szCs w:val="24"/>
        </w:rPr>
      </w:pPr>
    </w:p>
    <w:p w:rsidR="0023107B" w:rsidRDefault="00C260DC" w:rsidP="00007178">
      <w:pPr>
        <w:pStyle w:val="Heading2"/>
        <w:rPr>
          <w:rFonts w:ascii="Times New Roman" w:hAnsi="Times New Roman" w:cs="Times New Roman"/>
          <w:b/>
        </w:rPr>
      </w:pPr>
      <w:bookmarkStart w:id="106" w:name="_Toc406677870"/>
      <w:bookmarkStart w:id="107" w:name="_Toc427584545"/>
      <w:bookmarkStart w:id="108" w:name="_Toc427585577"/>
      <w:bookmarkStart w:id="109" w:name="_Toc446927775"/>
      <w:bookmarkStart w:id="110" w:name="_Toc515876668"/>
      <w:bookmarkEnd w:id="103"/>
      <w:bookmarkEnd w:id="104"/>
      <w:bookmarkEnd w:id="105"/>
      <w:r w:rsidRPr="00007178">
        <w:rPr>
          <w:rFonts w:ascii="Times New Roman" w:hAnsi="Times New Roman" w:cs="Times New Roman"/>
          <w:b/>
        </w:rPr>
        <w:t>Listening/Speaking</w:t>
      </w:r>
      <w:bookmarkEnd w:id="106"/>
      <w:bookmarkEnd w:id="107"/>
      <w:bookmarkEnd w:id="108"/>
      <w:bookmarkEnd w:id="109"/>
      <w:bookmarkEnd w:id="110"/>
    </w:p>
    <w:p w:rsidR="00312D21" w:rsidRPr="00312D21" w:rsidRDefault="00312D21" w:rsidP="00312D21"/>
    <w:p w:rsidR="007B79F4" w:rsidRDefault="00C260DC" w:rsidP="00D33300">
      <w:pPr>
        <w:pStyle w:val="BodyText"/>
        <w:tabs>
          <w:tab w:val="left" w:pos="0"/>
        </w:tabs>
        <w:ind w:right="86"/>
        <w:contextualSpacing/>
        <w:rPr>
          <w:rFonts w:ascii="Times New Roman" w:hAnsi="Times New Roman" w:cs="Times New Roman"/>
          <w:sz w:val="24"/>
          <w:szCs w:val="24"/>
        </w:rPr>
      </w:pPr>
      <w:r w:rsidRPr="00D24234">
        <w:rPr>
          <w:rFonts w:ascii="Times New Roman" w:hAnsi="Times New Roman" w:cs="Times New Roman"/>
          <w:sz w:val="24"/>
          <w:szCs w:val="24"/>
        </w:rPr>
        <w:t>Listening/Speaking</w:t>
      </w:r>
      <w:r w:rsidR="00E53F49" w:rsidRPr="00D24234">
        <w:rPr>
          <w:rFonts w:ascii="Times New Roman" w:hAnsi="Times New Roman" w:cs="Times New Roman"/>
          <w:sz w:val="24"/>
          <w:szCs w:val="24"/>
        </w:rPr>
        <w:t xml:space="preserve"> </w:t>
      </w:r>
      <w:r w:rsidR="00FD6ACF" w:rsidRPr="00D24234">
        <w:rPr>
          <w:rFonts w:ascii="Times New Roman" w:hAnsi="Times New Roman" w:cs="Times New Roman"/>
          <w:sz w:val="24"/>
          <w:szCs w:val="24"/>
        </w:rPr>
        <w:t xml:space="preserve">courses </w:t>
      </w:r>
      <w:r w:rsidR="00C34530" w:rsidRPr="00D24234">
        <w:rPr>
          <w:rFonts w:ascii="Times New Roman" w:hAnsi="Times New Roman" w:cs="Times New Roman"/>
          <w:sz w:val="24"/>
          <w:szCs w:val="24"/>
        </w:rPr>
        <w:t xml:space="preserve">help students develop listening and speaking skills for both academic and social situations. Students listen to a variety of listening material, practicing skills </w:t>
      </w:r>
      <w:r w:rsidR="00C76786" w:rsidRPr="00D24234">
        <w:rPr>
          <w:rFonts w:ascii="Times New Roman" w:hAnsi="Times New Roman" w:cs="Times New Roman"/>
          <w:sz w:val="24"/>
          <w:szCs w:val="24"/>
        </w:rPr>
        <w:t xml:space="preserve">such as </w:t>
      </w:r>
      <w:r w:rsidR="00C34530" w:rsidRPr="00D24234">
        <w:rPr>
          <w:rFonts w:ascii="Times New Roman" w:hAnsi="Times New Roman" w:cs="Times New Roman"/>
          <w:sz w:val="24"/>
          <w:szCs w:val="24"/>
        </w:rPr>
        <w:t>liste</w:t>
      </w:r>
      <w:r w:rsidR="00A17693" w:rsidRPr="00D24234">
        <w:rPr>
          <w:rFonts w:ascii="Times New Roman" w:hAnsi="Times New Roman" w:cs="Times New Roman"/>
          <w:sz w:val="24"/>
          <w:szCs w:val="24"/>
        </w:rPr>
        <w:t>ning for main ideas and details</w:t>
      </w:r>
      <w:r w:rsidR="00A71F5A" w:rsidRPr="00D24234">
        <w:rPr>
          <w:rFonts w:ascii="Times New Roman" w:hAnsi="Times New Roman" w:cs="Times New Roman"/>
          <w:sz w:val="24"/>
          <w:szCs w:val="24"/>
        </w:rPr>
        <w:t>,</w:t>
      </w:r>
      <w:r w:rsidR="00C34530" w:rsidRPr="00D24234">
        <w:rPr>
          <w:rFonts w:ascii="Times New Roman" w:hAnsi="Times New Roman" w:cs="Times New Roman"/>
          <w:sz w:val="24"/>
          <w:szCs w:val="24"/>
        </w:rPr>
        <w:t xml:space="preserve"> and taking notes. After listening, students discuss the material in groups, give presentations, and work on grammar and pronunciation.</w:t>
      </w:r>
    </w:p>
    <w:p w:rsidR="00312D21" w:rsidRPr="00D24234" w:rsidRDefault="00312D21" w:rsidP="00D33300">
      <w:pPr>
        <w:pStyle w:val="BodyText"/>
        <w:tabs>
          <w:tab w:val="left" w:pos="0"/>
        </w:tabs>
        <w:ind w:right="86"/>
        <w:contextualSpacing/>
        <w:rPr>
          <w:rFonts w:ascii="Times New Roman" w:hAnsi="Times New Roman" w:cs="Times New Roman"/>
          <w:sz w:val="24"/>
          <w:szCs w:val="24"/>
        </w:rPr>
      </w:pPr>
    </w:p>
    <w:p w:rsidR="0023107B" w:rsidRDefault="008E261F" w:rsidP="00EF3757">
      <w:pPr>
        <w:pStyle w:val="Heading2"/>
        <w:rPr>
          <w:rFonts w:ascii="Times New Roman" w:hAnsi="Times New Roman" w:cs="Times New Roman"/>
          <w:b/>
        </w:rPr>
      </w:pPr>
      <w:bookmarkStart w:id="111" w:name="_Toc385843106"/>
      <w:bookmarkStart w:id="112" w:name="_Toc406677871"/>
      <w:bookmarkStart w:id="113" w:name="_Toc427584546"/>
      <w:bookmarkStart w:id="114" w:name="_Toc427585578"/>
      <w:bookmarkStart w:id="115" w:name="_Toc446927776"/>
      <w:bookmarkStart w:id="116" w:name="_Toc515876669"/>
      <w:r w:rsidRPr="00EF3757">
        <w:rPr>
          <w:rFonts w:ascii="Times New Roman" w:hAnsi="Times New Roman" w:cs="Times New Roman"/>
          <w:b/>
        </w:rPr>
        <w:t>Electives</w:t>
      </w:r>
      <w:bookmarkEnd w:id="111"/>
      <w:bookmarkEnd w:id="112"/>
      <w:bookmarkEnd w:id="113"/>
      <w:bookmarkEnd w:id="114"/>
      <w:bookmarkEnd w:id="115"/>
      <w:bookmarkEnd w:id="116"/>
    </w:p>
    <w:p w:rsidR="00312D21" w:rsidRPr="00312D21" w:rsidRDefault="00312D21" w:rsidP="00312D21"/>
    <w:p w:rsidR="00691D82" w:rsidRDefault="00E4022B" w:rsidP="008157F4">
      <w:pPr>
        <w:pStyle w:val="BodyText"/>
        <w:tabs>
          <w:tab w:val="left" w:pos="0"/>
        </w:tabs>
        <w:ind w:right="86"/>
        <w:contextualSpacing/>
        <w:rPr>
          <w:rFonts w:ascii="Times New Roman" w:hAnsi="Times New Roman" w:cs="Times New Roman"/>
          <w:sz w:val="24"/>
          <w:szCs w:val="24"/>
        </w:rPr>
      </w:pPr>
      <w:r w:rsidRPr="00D24234">
        <w:rPr>
          <w:rFonts w:ascii="Times New Roman" w:hAnsi="Times New Roman" w:cs="Times New Roman"/>
          <w:sz w:val="24"/>
          <w:szCs w:val="24"/>
        </w:rPr>
        <w:t>In the fall and spring s</w:t>
      </w:r>
      <w:r w:rsidR="00C34530" w:rsidRPr="00D24234">
        <w:rPr>
          <w:rFonts w:ascii="Times New Roman" w:hAnsi="Times New Roman" w:cs="Times New Roman"/>
          <w:sz w:val="24"/>
          <w:szCs w:val="24"/>
        </w:rPr>
        <w:t>emesters, students choose one elective</w:t>
      </w:r>
      <w:r w:rsidR="00A71F5A" w:rsidRPr="00D24234">
        <w:rPr>
          <w:rFonts w:ascii="Times New Roman" w:hAnsi="Times New Roman" w:cs="Times New Roman"/>
          <w:sz w:val="24"/>
          <w:szCs w:val="24"/>
        </w:rPr>
        <w:t xml:space="preserve"> course</w:t>
      </w:r>
      <w:r w:rsidR="00C34530" w:rsidRPr="00D24234">
        <w:rPr>
          <w:rFonts w:ascii="Times New Roman" w:hAnsi="Times New Roman" w:cs="Times New Roman"/>
          <w:sz w:val="24"/>
          <w:szCs w:val="24"/>
        </w:rPr>
        <w:t>. These classes give studen</w:t>
      </w:r>
      <w:r w:rsidR="00A71F5A" w:rsidRPr="00D24234">
        <w:rPr>
          <w:rFonts w:ascii="Times New Roman" w:hAnsi="Times New Roman" w:cs="Times New Roman"/>
          <w:sz w:val="24"/>
          <w:szCs w:val="24"/>
        </w:rPr>
        <w:t>ts extra practice with English</w:t>
      </w:r>
      <w:r w:rsidR="00C34530" w:rsidRPr="00D24234">
        <w:rPr>
          <w:rFonts w:ascii="Times New Roman" w:hAnsi="Times New Roman" w:cs="Times New Roman"/>
          <w:sz w:val="24"/>
          <w:szCs w:val="24"/>
        </w:rPr>
        <w:t xml:space="preserve"> in </w:t>
      </w:r>
      <w:r w:rsidR="00C76786" w:rsidRPr="00D24234">
        <w:rPr>
          <w:rFonts w:ascii="Times New Roman" w:hAnsi="Times New Roman" w:cs="Times New Roman"/>
          <w:sz w:val="24"/>
          <w:szCs w:val="24"/>
        </w:rPr>
        <w:t xml:space="preserve">a </w:t>
      </w:r>
      <w:r w:rsidR="00E234AB" w:rsidRPr="00D24234">
        <w:rPr>
          <w:rFonts w:ascii="Times New Roman" w:hAnsi="Times New Roman" w:cs="Times New Roman"/>
          <w:sz w:val="24"/>
          <w:szCs w:val="24"/>
        </w:rPr>
        <w:t xml:space="preserve">fun and </w:t>
      </w:r>
      <w:r w:rsidR="00C76786" w:rsidRPr="00D24234">
        <w:rPr>
          <w:rFonts w:ascii="Times New Roman" w:hAnsi="Times New Roman" w:cs="Times New Roman"/>
          <w:sz w:val="24"/>
          <w:szCs w:val="24"/>
        </w:rPr>
        <w:t>relaxed environment</w:t>
      </w:r>
      <w:r w:rsidR="00C34530" w:rsidRPr="00D24234">
        <w:rPr>
          <w:rFonts w:ascii="Times New Roman" w:hAnsi="Times New Roman" w:cs="Times New Roman"/>
          <w:sz w:val="24"/>
          <w:szCs w:val="24"/>
        </w:rPr>
        <w:t xml:space="preserve">. </w:t>
      </w:r>
      <w:r w:rsidR="00A71F5A" w:rsidRPr="00D24234">
        <w:rPr>
          <w:rFonts w:ascii="Times New Roman" w:hAnsi="Times New Roman" w:cs="Times New Roman"/>
          <w:sz w:val="24"/>
          <w:szCs w:val="24"/>
        </w:rPr>
        <w:t>Electives vary by semester, but examples of possible classes include:</w:t>
      </w:r>
      <w:r w:rsidR="005F6279">
        <w:rPr>
          <w:rFonts w:ascii="Times New Roman" w:hAnsi="Times New Roman" w:cs="Times New Roman"/>
          <w:sz w:val="24"/>
          <w:szCs w:val="24"/>
        </w:rPr>
        <w:t xml:space="preserve">  </w:t>
      </w:r>
      <w:r w:rsidR="00D53A95" w:rsidRPr="00D24234">
        <w:rPr>
          <w:rFonts w:ascii="Times New Roman" w:hAnsi="Times New Roman" w:cs="Times New Roman"/>
          <w:sz w:val="24"/>
          <w:szCs w:val="24"/>
        </w:rPr>
        <w:t>Introduction to</w:t>
      </w:r>
      <w:r w:rsidR="00A71F5A" w:rsidRPr="00D24234">
        <w:rPr>
          <w:rFonts w:ascii="Times New Roman" w:hAnsi="Times New Roman" w:cs="Times New Roman"/>
          <w:sz w:val="24"/>
          <w:szCs w:val="24"/>
        </w:rPr>
        <w:t xml:space="preserve"> Film</w:t>
      </w:r>
      <w:r w:rsidR="005F6279">
        <w:rPr>
          <w:rFonts w:ascii="Times New Roman" w:hAnsi="Times New Roman" w:cs="Times New Roman"/>
          <w:sz w:val="24"/>
          <w:szCs w:val="24"/>
        </w:rPr>
        <w:t xml:space="preserve">, </w:t>
      </w:r>
      <w:r w:rsidR="00691D82">
        <w:rPr>
          <w:rFonts w:ascii="Times New Roman" w:hAnsi="Times New Roman" w:cs="Times New Roman"/>
          <w:sz w:val="24"/>
          <w:szCs w:val="24"/>
        </w:rPr>
        <w:t>Vocaulary for STEM (Science, Te</w:t>
      </w:r>
      <w:r w:rsidR="005F6279">
        <w:rPr>
          <w:rFonts w:ascii="Times New Roman" w:hAnsi="Times New Roman" w:cs="Times New Roman"/>
          <w:sz w:val="24"/>
          <w:szCs w:val="24"/>
        </w:rPr>
        <w:t>c</w:t>
      </w:r>
      <w:bookmarkStart w:id="117" w:name="_Toc231714348"/>
      <w:r w:rsidR="00B93561">
        <w:rPr>
          <w:rFonts w:ascii="Times New Roman" w:hAnsi="Times New Roman" w:cs="Times New Roman"/>
          <w:sz w:val="24"/>
          <w:szCs w:val="24"/>
        </w:rPr>
        <w:t>hnology, Engineering, and Math</w:t>
      </w:r>
      <w:r w:rsidR="00A679DC">
        <w:rPr>
          <w:rFonts w:ascii="Times New Roman" w:hAnsi="Times New Roman" w:cs="Times New Roman"/>
          <w:sz w:val="24"/>
          <w:szCs w:val="24"/>
        </w:rPr>
        <w:t>)</w:t>
      </w:r>
      <w:r w:rsidR="005F6279">
        <w:rPr>
          <w:rFonts w:ascii="Times New Roman" w:hAnsi="Times New Roman" w:cs="Times New Roman"/>
          <w:sz w:val="24"/>
          <w:szCs w:val="24"/>
        </w:rPr>
        <w:t>,</w:t>
      </w:r>
      <w:r w:rsidR="00B93561">
        <w:rPr>
          <w:rFonts w:ascii="Times New Roman" w:hAnsi="Times New Roman" w:cs="Times New Roman"/>
          <w:sz w:val="24"/>
          <w:szCs w:val="24"/>
        </w:rPr>
        <w:t xml:space="preserve"> Grammar, American Culture</w:t>
      </w:r>
      <w:r w:rsidR="005F6279">
        <w:rPr>
          <w:rFonts w:ascii="Times New Roman" w:hAnsi="Times New Roman" w:cs="Times New Roman"/>
          <w:sz w:val="24"/>
          <w:szCs w:val="24"/>
        </w:rPr>
        <w:t>, and Podcasting.</w:t>
      </w:r>
      <w:r w:rsidR="00EB5A25">
        <w:rPr>
          <w:rFonts w:ascii="Times New Roman" w:hAnsi="Times New Roman" w:cs="Times New Roman"/>
          <w:sz w:val="24"/>
          <w:szCs w:val="24"/>
        </w:rPr>
        <w:t xml:space="preserve">  </w:t>
      </w:r>
      <w:r w:rsidR="005F6279">
        <w:rPr>
          <w:rFonts w:ascii="Times New Roman" w:hAnsi="Times New Roman" w:cs="Times New Roman"/>
          <w:sz w:val="24"/>
          <w:szCs w:val="24"/>
        </w:rPr>
        <w:t>Students register for these class</w:t>
      </w:r>
      <w:r w:rsidR="00EB5A25">
        <w:rPr>
          <w:rFonts w:ascii="Times New Roman" w:hAnsi="Times New Roman" w:cs="Times New Roman"/>
          <w:sz w:val="24"/>
          <w:szCs w:val="24"/>
        </w:rPr>
        <w:t xml:space="preserve">es during week 1 of the semester while in morning classes.  If you are not in class on the day of registration, see the </w:t>
      </w:r>
      <w:r w:rsidR="00297E14">
        <w:rPr>
          <w:rFonts w:ascii="Times New Roman" w:hAnsi="Times New Roman" w:cs="Times New Roman"/>
          <w:sz w:val="24"/>
          <w:szCs w:val="24"/>
        </w:rPr>
        <w:t>Director</w:t>
      </w:r>
      <w:r w:rsidR="00EB5A25">
        <w:rPr>
          <w:rFonts w:ascii="Times New Roman" w:hAnsi="Times New Roman" w:cs="Times New Roman"/>
          <w:sz w:val="24"/>
          <w:szCs w:val="24"/>
        </w:rPr>
        <w:t xml:space="preserve"> in CLO 258 to sign up.  Students are not guaranteed their first choice of elective class.</w:t>
      </w:r>
    </w:p>
    <w:p w:rsidR="00312D21" w:rsidRPr="00DD1386" w:rsidRDefault="00312D21" w:rsidP="008157F4">
      <w:pPr>
        <w:pStyle w:val="BodyText"/>
        <w:tabs>
          <w:tab w:val="left" w:pos="0"/>
        </w:tabs>
        <w:ind w:right="86"/>
        <w:contextualSpacing/>
        <w:rPr>
          <w:rFonts w:ascii="Times New Roman" w:hAnsi="Times New Roman" w:cs="Times New Roman"/>
          <w:sz w:val="24"/>
          <w:szCs w:val="24"/>
        </w:rPr>
      </w:pPr>
    </w:p>
    <w:p w:rsidR="000C4666" w:rsidRDefault="000C4666" w:rsidP="000C4666">
      <w:pPr>
        <w:pStyle w:val="Heading2"/>
        <w:rPr>
          <w:rFonts w:ascii="Times New Roman" w:hAnsi="Times New Roman" w:cs="Times New Roman"/>
          <w:b/>
        </w:rPr>
      </w:pPr>
      <w:bookmarkStart w:id="118" w:name="_Toc515876670"/>
      <w:bookmarkStart w:id="119" w:name="_Toc427584547"/>
      <w:bookmarkStart w:id="120" w:name="_Toc427585579"/>
      <w:bookmarkStart w:id="121" w:name="_Toc446927777"/>
      <w:r>
        <w:rPr>
          <w:rFonts w:ascii="Times New Roman" w:hAnsi="Times New Roman" w:cs="Times New Roman"/>
          <w:b/>
        </w:rPr>
        <w:t>Special Notice: Maymester Cancelation</w:t>
      </w:r>
      <w:bookmarkEnd w:id="118"/>
      <w:r>
        <w:rPr>
          <w:rFonts w:ascii="Times New Roman" w:hAnsi="Times New Roman" w:cs="Times New Roman"/>
          <w:b/>
        </w:rPr>
        <w:t xml:space="preserve"> </w:t>
      </w:r>
    </w:p>
    <w:p w:rsidR="00312D21" w:rsidRPr="00312D21" w:rsidRDefault="00312D21" w:rsidP="00312D21"/>
    <w:p w:rsidR="00644485" w:rsidRPr="00644485" w:rsidRDefault="00644485" w:rsidP="00644485">
      <w:pPr>
        <w:rPr>
          <w:rFonts w:ascii="Times New Roman" w:hAnsi="Times New Roman" w:cs="Times New Roman"/>
          <w:sz w:val="24"/>
          <w:szCs w:val="24"/>
        </w:rPr>
      </w:pPr>
      <w:r w:rsidRPr="00644485">
        <w:rPr>
          <w:rFonts w:ascii="Times New Roman" w:hAnsi="Times New Roman" w:cs="Times New Roman"/>
          <w:sz w:val="24"/>
          <w:szCs w:val="24"/>
        </w:rPr>
        <w:t xml:space="preserve">During summer months, students usually take one of their three core courses (Reading, Writing and Listening/Speaking) during Maymester </w:t>
      </w:r>
      <w:r w:rsidR="007B79F4">
        <w:rPr>
          <w:rFonts w:ascii="Times New Roman" w:hAnsi="Times New Roman" w:cs="Times New Roman"/>
          <w:sz w:val="24"/>
          <w:szCs w:val="24"/>
        </w:rPr>
        <w:t>session</w:t>
      </w:r>
      <w:r w:rsidRPr="00644485">
        <w:rPr>
          <w:rFonts w:ascii="Times New Roman" w:hAnsi="Times New Roman" w:cs="Times New Roman"/>
          <w:sz w:val="24"/>
          <w:szCs w:val="24"/>
        </w:rPr>
        <w:t>. Then</w:t>
      </w:r>
      <w:r>
        <w:rPr>
          <w:rFonts w:ascii="Times New Roman" w:hAnsi="Times New Roman" w:cs="Times New Roman"/>
          <w:sz w:val="24"/>
          <w:szCs w:val="24"/>
        </w:rPr>
        <w:t>,</w:t>
      </w:r>
      <w:r w:rsidRPr="00644485">
        <w:rPr>
          <w:rFonts w:ascii="Times New Roman" w:hAnsi="Times New Roman" w:cs="Times New Roman"/>
          <w:sz w:val="24"/>
          <w:szCs w:val="24"/>
        </w:rPr>
        <w:t xml:space="preserve"> they take </w:t>
      </w:r>
      <w:r w:rsidR="007B79F4">
        <w:rPr>
          <w:rFonts w:ascii="Times New Roman" w:hAnsi="Times New Roman" w:cs="Times New Roman"/>
          <w:sz w:val="24"/>
          <w:szCs w:val="24"/>
        </w:rPr>
        <w:t>the other two courses during the eight</w:t>
      </w:r>
      <w:r w:rsidRPr="00644485">
        <w:rPr>
          <w:rFonts w:ascii="Times New Roman" w:hAnsi="Times New Roman" w:cs="Times New Roman"/>
          <w:sz w:val="24"/>
          <w:szCs w:val="24"/>
        </w:rPr>
        <w:t xml:space="preserve">-week Summer </w:t>
      </w:r>
      <w:r w:rsidR="007B79F4">
        <w:rPr>
          <w:rFonts w:ascii="Times New Roman" w:hAnsi="Times New Roman" w:cs="Times New Roman"/>
          <w:sz w:val="24"/>
          <w:szCs w:val="24"/>
        </w:rPr>
        <w:t>session</w:t>
      </w:r>
      <w:r w:rsidRPr="00644485">
        <w:rPr>
          <w:rFonts w:ascii="Times New Roman" w:hAnsi="Times New Roman" w:cs="Times New Roman"/>
          <w:sz w:val="24"/>
          <w:szCs w:val="24"/>
        </w:rPr>
        <w:t>. However, sometimes, Maymester may be cancelled if enrollment is low.</w:t>
      </w:r>
    </w:p>
    <w:p w:rsidR="00644485" w:rsidRPr="00644485" w:rsidRDefault="00644485" w:rsidP="00644485">
      <w:pPr>
        <w:rPr>
          <w:rFonts w:ascii="Times New Roman" w:hAnsi="Times New Roman" w:cs="Times New Roman"/>
          <w:sz w:val="24"/>
          <w:szCs w:val="24"/>
        </w:rPr>
      </w:pPr>
      <w:r w:rsidRPr="00644485">
        <w:rPr>
          <w:rFonts w:ascii="Times New Roman" w:hAnsi="Times New Roman" w:cs="Times New Roman"/>
          <w:sz w:val="24"/>
          <w:szCs w:val="24"/>
        </w:rPr>
        <w:t xml:space="preserve">If this happens, students in the Summer </w:t>
      </w:r>
      <w:r w:rsidR="007B79F4">
        <w:rPr>
          <w:rFonts w:ascii="Times New Roman" w:hAnsi="Times New Roman" w:cs="Times New Roman"/>
          <w:sz w:val="24"/>
          <w:szCs w:val="24"/>
        </w:rPr>
        <w:t>session</w:t>
      </w:r>
      <w:r w:rsidRPr="00644485">
        <w:rPr>
          <w:rFonts w:ascii="Times New Roman" w:hAnsi="Times New Roman" w:cs="Times New Roman"/>
          <w:sz w:val="24"/>
          <w:szCs w:val="24"/>
        </w:rPr>
        <w:t xml:space="preserve"> will be given an opportunity to take a final exam for the cancelled Maymester course.  We realize that because Summer</w:t>
      </w:r>
      <w:r w:rsidR="007B79F4">
        <w:rPr>
          <w:rFonts w:ascii="Times New Roman" w:hAnsi="Times New Roman" w:cs="Times New Roman"/>
          <w:sz w:val="24"/>
          <w:szCs w:val="24"/>
        </w:rPr>
        <w:t xml:space="preserve"> session</w:t>
      </w:r>
      <w:r w:rsidRPr="00644485">
        <w:rPr>
          <w:rFonts w:ascii="Times New Roman" w:hAnsi="Times New Roman" w:cs="Times New Roman"/>
          <w:sz w:val="24"/>
          <w:szCs w:val="24"/>
        </w:rPr>
        <w:t xml:space="preserve"> is so intensive (24 hours per week), students may indirectly improve in their skills in all areas (including for the </w:t>
      </w:r>
      <w:r w:rsidRPr="00644485">
        <w:rPr>
          <w:rFonts w:ascii="Times New Roman" w:hAnsi="Times New Roman" w:cs="Times New Roman"/>
          <w:sz w:val="24"/>
          <w:szCs w:val="24"/>
        </w:rPr>
        <w:lastRenderedPageBreak/>
        <w:t>course that they aren’t taking).  For example, if Maymester is canceled, and only Writing and Listening/Speaking are offered in Summer, students enrolled in the Summer Semester may still be able to improve their reading skills throughout the semester.</w:t>
      </w:r>
    </w:p>
    <w:p w:rsidR="007B79F4" w:rsidRDefault="00644485" w:rsidP="00644485">
      <w:pPr>
        <w:rPr>
          <w:rFonts w:ascii="Times New Roman" w:hAnsi="Times New Roman" w:cs="Times New Roman"/>
          <w:sz w:val="24"/>
          <w:szCs w:val="24"/>
        </w:rPr>
      </w:pPr>
      <w:r w:rsidRPr="00644485">
        <w:rPr>
          <w:rFonts w:ascii="Times New Roman" w:hAnsi="Times New Roman" w:cs="Times New Roman"/>
          <w:sz w:val="24"/>
          <w:szCs w:val="24"/>
        </w:rPr>
        <w:t xml:space="preserve">Students who are enrolled during the summer, and </w:t>
      </w:r>
      <w:r w:rsidRPr="00BC49EA">
        <w:rPr>
          <w:rFonts w:ascii="Times New Roman" w:hAnsi="Times New Roman" w:cs="Times New Roman"/>
          <w:sz w:val="24"/>
          <w:szCs w:val="24"/>
          <w:u w:val="single"/>
        </w:rPr>
        <w:t>pass both of the summer classes</w:t>
      </w:r>
      <w:r w:rsidRPr="00644485">
        <w:rPr>
          <w:rFonts w:ascii="Times New Roman" w:hAnsi="Times New Roman" w:cs="Times New Roman"/>
          <w:sz w:val="24"/>
          <w:szCs w:val="24"/>
        </w:rPr>
        <w:t xml:space="preserve"> that they're taking, they can take the final exam for the course that is not offered during the summer</w:t>
      </w:r>
      <w:r w:rsidR="00BC49EA">
        <w:rPr>
          <w:rFonts w:ascii="Times New Roman" w:hAnsi="Times New Roman" w:cs="Times New Roman"/>
          <w:sz w:val="24"/>
          <w:szCs w:val="24"/>
        </w:rPr>
        <w:t>. If they pass this final exam,</w:t>
      </w:r>
      <w:r w:rsidRPr="00644485">
        <w:rPr>
          <w:rFonts w:ascii="Times New Roman" w:hAnsi="Times New Roman" w:cs="Times New Roman"/>
          <w:sz w:val="24"/>
          <w:szCs w:val="24"/>
        </w:rPr>
        <w:t xml:space="preserve"> (at least 75% for undergraduate students), they will not need to take that course in the Fall. Students who do not pass this exam will need to</w:t>
      </w:r>
      <w:r w:rsidR="007B79F4">
        <w:rPr>
          <w:rFonts w:ascii="Times New Roman" w:hAnsi="Times New Roman" w:cs="Times New Roman"/>
          <w:sz w:val="24"/>
          <w:szCs w:val="24"/>
        </w:rPr>
        <w:t xml:space="preserve"> take the course in the Fall.  </w:t>
      </w:r>
    </w:p>
    <w:p w:rsidR="00644485" w:rsidRPr="00644485" w:rsidRDefault="007B79F4" w:rsidP="00644485">
      <w:pPr>
        <w:rPr>
          <w:rFonts w:ascii="Times New Roman" w:hAnsi="Times New Roman" w:cs="Times New Roman"/>
          <w:sz w:val="24"/>
          <w:szCs w:val="24"/>
        </w:rPr>
      </w:pPr>
      <w:r>
        <w:rPr>
          <w:rFonts w:ascii="Times New Roman" w:hAnsi="Times New Roman" w:cs="Times New Roman"/>
          <w:sz w:val="24"/>
          <w:szCs w:val="24"/>
        </w:rPr>
        <w:t>For graduate students:</w:t>
      </w:r>
      <w:r w:rsidR="00644485" w:rsidRPr="00644485">
        <w:rPr>
          <w:rFonts w:ascii="Times New Roman" w:hAnsi="Times New Roman" w:cs="Times New Roman"/>
          <w:sz w:val="24"/>
          <w:szCs w:val="24"/>
        </w:rPr>
        <w:t xml:space="preserve"> passing the ELP Graduate Exit Exam will also waive the requirement to take </w:t>
      </w:r>
      <w:r>
        <w:rPr>
          <w:rFonts w:ascii="Times New Roman" w:hAnsi="Times New Roman" w:cs="Times New Roman"/>
          <w:sz w:val="24"/>
          <w:szCs w:val="24"/>
        </w:rPr>
        <w:t>the cancelled Maymester course.</w:t>
      </w:r>
    </w:p>
    <w:p w:rsidR="00AB7583" w:rsidRPr="00BC49EA" w:rsidRDefault="00312D21" w:rsidP="00644485">
      <w:pPr>
        <w:rPr>
          <w:rFonts w:ascii="Times New Roman" w:hAnsi="Times New Roman" w:cs="Times New Roman"/>
          <w:sz w:val="24"/>
          <w:szCs w:val="24"/>
        </w:rPr>
      </w:pPr>
      <w:r w:rsidRPr="00312D21">
        <w:rPr>
          <w:rFonts w:ascii="Times New Roman" w:hAnsi="Times New Roman" w:cs="Times New Roman"/>
          <w:sz w:val="24"/>
          <w:szCs w:val="24"/>
        </w:rPr>
        <w:t>The exam will be held during</w:t>
      </w:r>
      <w:r w:rsidR="00644485" w:rsidRPr="00644485">
        <w:rPr>
          <w:rFonts w:ascii="Times New Roman" w:hAnsi="Times New Roman" w:cs="Times New Roman"/>
          <w:sz w:val="24"/>
          <w:szCs w:val="24"/>
        </w:rPr>
        <w:t xml:space="preserve"> Final Exam Week of Summer </w:t>
      </w:r>
      <w:r w:rsidR="007B79F4">
        <w:rPr>
          <w:rFonts w:ascii="Times New Roman" w:hAnsi="Times New Roman" w:cs="Times New Roman"/>
          <w:sz w:val="24"/>
          <w:szCs w:val="24"/>
        </w:rPr>
        <w:t xml:space="preserve">session.  </w:t>
      </w:r>
      <w:r w:rsidR="00644485" w:rsidRPr="00644485">
        <w:rPr>
          <w:rFonts w:ascii="Times New Roman" w:hAnsi="Times New Roman" w:cs="Times New Roman"/>
          <w:sz w:val="24"/>
          <w:szCs w:val="24"/>
        </w:rPr>
        <w:t>We will tell you the exact time and date after the</w:t>
      </w:r>
      <w:r w:rsidR="007B79F4">
        <w:rPr>
          <w:rFonts w:ascii="Times New Roman" w:hAnsi="Times New Roman" w:cs="Times New Roman"/>
          <w:sz w:val="24"/>
          <w:szCs w:val="24"/>
        </w:rPr>
        <w:t xml:space="preserve"> first week of summer classes. </w:t>
      </w:r>
      <w:r w:rsidR="00BC49EA">
        <w:rPr>
          <w:rFonts w:ascii="Times New Roman" w:hAnsi="Times New Roman" w:cs="Times New Roman"/>
          <w:sz w:val="24"/>
          <w:szCs w:val="24"/>
        </w:rPr>
        <w:t xml:space="preserve"> </w:t>
      </w:r>
      <w:r w:rsidR="00644485" w:rsidRPr="00644485">
        <w:rPr>
          <w:rFonts w:ascii="Times New Roman" w:hAnsi="Times New Roman" w:cs="Times New Roman"/>
          <w:sz w:val="24"/>
          <w:szCs w:val="24"/>
        </w:rPr>
        <w:t xml:space="preserve">Students interested in taking this Maymester Exam need to sign up with the </w:t>
      </w:r>
      <w:r w:rsidR="00297E14">
        <w:rPr>
          <w:rFonts w:ascii="Times New Roman" w:hAnsi="Times New Roman" w:cs="Times New Roman"/>
          <w:sz w:val="24"/>
          <w:szCs w:val="24"/>
        </w:rPr>
        <w:t>Director</w:t>
      </w:r>
      <w:r w:rsidR="00644485" w:rsidRPr="00644485">
        <w:rPr>
          <w:rFonts w:ascii="Times New Roman" w:hAnsi="Times New Roman" w:cs="Times New Roman"/>
          <w:sz w:val="24"/>
          <w:szCs w:val="24"/>
        </w:rPr>
        <w:t xml:space="preserve"> during Week 2 of  summer classes.</w:t>
      </w:r>
      <w:r w:rsidR="00AB7583">
        <w:rPr>
          <w:rFonts w:ascii="Times New Roman" w:eastAsia="Calibri" w:hAnsi="Times New Roman" w:cs="Times New Roman"/>
          <w:b/>
        </w:rPr>
        <w:br w:type="page"/>
      </w:r>
    </w:p>
    <w:p w:rsidR="00585A92" w:rsidRPr="002176F9" w:rsidRDefault="00007178" w:rsidP="002176F9">
      <w:pPr>
        <w:pStyle w:val="Heading2"/>
        <w:rPr>
          <w:rFonts w:ascii="Times New Roman" w:eastAsia="Calibri" w:hAnsi="Times New Roman" w:cs="Times New Roman"/>
          <w:b/>
        </w:rPr>
      </w:pPr>
      <w:bookmarkStart w:id="122" w:name="_Toc515876671"/>
      <w:r w:rsidRPr="00007178">
        <w:rPr>
          <w:rFonts w:ascii="Times New Roman" w:eastAsia="Calibri" w:hAnsi="Times New Roman" w:cs="Times New Roman"/>
          <w:b/>
        </w:rPr>
        <w:lastRenderedPageBreak/>
        <w:t>Student Learning Objectives</w:t>
      </w:r>
      <w:bookmarkEnd w:id="119"/>
      <w:bookmarkEnd w:id="120"/>
      <w:bookmarkEnd w:id="121"/>
      <w:bookmarkEnd w:id="122"/>
    </w:p>
    <w:p w:rsidR="00F248BA" w:rsidRPr="00C86C01" w:rsidRDefault="00C86C01" w:rsidP="00FF55EF">
      <w:pPr>
        <w:spacing w:after="160" w:line="259" w:lineRule="auto"/>
        <w:rPr>
          <w:rFonts w:ascii="Times New Roman" w:eastAsia="Calibri" w:hAnsi="Times New Roman" w:cs="Times New Roman"/>
          <w:b/>
          <w:sz w:val="24"/>
          <w:szCs w:val="24"/>
        </w:rPr>
      </w:pPr>
      <w:r w:rsidRPr="00C86C01">
        <w:rPr>
          <w:rFonts w:ascii="Times New Roman" w:eastAsia="Calibri" w:hAnsi="Times New Roman" w:cs="Times New Roman"/>
          <w:b/>
          <w:sz w:val="24"/>
          <w:szCs w:val="24"/>
        </w:rPr>
        <w:t>Writing and Grammar Learning Objectives</w:t>
      </w:r>
    </w:p>
    <w:p w:rsidR="00C86C01" w:rsidRPr="00C86C01" w:rsidRDefault="005B459D" w:rsidP="0009747F">
      <w:pPr>
        <w:rPr>
          <w:rFonts w:ascii="Times New Roman" w:hAnsi="Times New Roman" w:cs="Times New Roman"/>
          <w:color w:val="4D4D4D"/>
          <w:sz w:val="24"/>
          <w:szCs w:val="24"/>
        </w:rPr>
      </w:pPr>
      <w:r w:rsidRPr="00657704">
        <w:rPr>
          <w:rFonts w:ascii="Calibri" w:eastAsia="Calibri" w:hAnsi="Calibri" w:cs="Times New Roman"/>
          <w:b/>
          <w:noProof/>
          <w:sz w:val="22"/>
          <w:szCs w:val="22"/>
        </w:rPr>
        <mc:AlternateContent>
          <mc:Choice Requires="wpg">
            <w:drawing>
              <wp:anchor distT="0" distB="0" distL="228600" distR="228600" simplePos="0" relativeHeight="251968000" behindDoc="1" locked="0" layoutInCell="1" allowOverlap="1" wp14:anchorId="7AD45987" wp14:editId="3F7B9544">
                <wp:simplePos x="0" y="0"/>
                <wp:positionH relativeFrom="margin">
                  <wp:posOffset>2917825</wp:posOffset>
                </wp:positionH>
                <wp:positionV relativeFrom="margin">
                  <wp:posOffset>999490</wp:posOffset>
                </wp:positionV>
                <wp:extent cx="1757045" cy="688340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1757045" cy="6883400"/>
                          <a:chOff x="-1653005" y="-804939"/>
                          <a:chExt cx="2328015" cy="6497260"/>
                        </a:xfrm>
                      </wpg:grpSpPr>
                      <wps:wsp>
                        <wps:cNvPr id="45" name="Rectangle 45"/>
                        <wps:cNvSpPr/>
                        <wps:spPr>
                          <a:xfrm>
                            <a:off x="-1653005" y="-350655"/>
                            <a:ext cx="2328015" cy="6042976"/>
                          </a:xfrm>
                          <a:prstGeom prst="rect">
                            <a:avLst/>
                          </a:prstGeom>
                          <a:solidFill>
                            <a:schemeClr val="accent1">
                              <a:lumMod val="20000"/>
                              <a:lumOff val="80000"/>
                            </a:schemeClr>
                          </a:solidFill>
                          <a:ln w="12700" cap="flat" cmpd="sng" algn="ctr">
                            <a:noFill/>
                            <a:prstDash val="solid"/>
                            <a:miter lim="800000"/>
                          </a:ln>
                          <a:effectLst/>
                        </wps:spPr>
                        <wps:txbx>
                          <w:txbxContent>
                            <w:p w:rsidR="00300884" w:rsidRPr="00CA4200" w:rsidRDefault="00300884" w:rsidP="00CA4200">
                              <w:pPr>
                                <w:spacing w:after="0" w:line="240" w:lineRule="auto"/>
                                <w:jc w:val="left"/>
                                <w:rPr>
                                  <w:color w:val="4D4D4D"/>
                                  <w:sz w:val="18"/>
                                  <w:szCs w:val="18"/>
                                </w:rPr>
                              </w:pPr>
                              <w:r w:rsidRPr="00CA4200">
                                <w:rPr>
                                  <w:color w:val="4D4D4D"/>
                                  <w:sz w:val="18"/>
                                  <w:szCs w:val="18"/>
                                </w:rPr>
                                <w:t>-Write 1.5 to 2-page essays on familiar and academic topics using rhetorical patters of compare/contrast and problem/solution</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-Write effective thesis statements and supporting topic sentences in paragraphs and essays</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-Incorporate appropriate details and examples as support in paragraphs and essays</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-Organize ideas in a logical progression in paragraphs and essays</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-Revise and edit for content and language between drafts to improve their writing</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-Correctly form and produce target grammatical structures on focused quizzes and show application of this knowledge in paragraphs and essays</w:t>
                              </w:r>
                            </w:p>
                            <w:p w:rsidR="00300884" w:rsidRPr="00657704" w:rsidRDefault="00300884" w:rsidP="00657704">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6" name="Text Box 46"/>
                        <wps:cNvSpPr txBox="1"/>
                        <wps:spPr>
                          <a:xfrm>
                            <a:off x="-1653005" y="-804939"/>
                            <a:ext cx="2090059" cy="389280"/>
                          </a:xfrm>
                          <a:prstGeom prst="rect">
                            <a:avLst/>
                          </a:prstGeom>
                          <a:solidFill>
                            <a:sysClr val="window" lastClr="FFFFFF"/>
                          </a:solidFill>
                          <a:ln w="6350">
                            <a:noFill/>
                          </a:ln>
                          <a:effectLst/>
                        </wps:spPr>
                        <wps:txbx>
                          <w:txbxContent>
                            <w:p w:rsidR="00300884" w:rsidRPr="00657704" w:rsidRDefault="00300884" w:rsidP="00657704">
                              <w:pPr>
                                <w:pStyle w:val="Header"/>
                                <w:jc w:val="center"/>
                                <w:rPr>
                                  <w:rFonts w:ascii="Calibri Light" w:eastAsia="Times New Roman" w:hAnsi="Calibri Light" w:cs="Times New Roman"/>
                                  <w:caps/>
                                  <w:color w:val="4D4D4D"/>
                                  <w:sz w:val="28"/>
                                  <w:szCs w:val="28"/>
                                </w:rPr>
                              </w:pPr>
                              <w:r w:rsidRPr="00657704">
                                <w:rPr>
                                  <w:rFonts w:ascii="Calibri Light" w:eastAsia="Times New Roman" w:hAnsi="Calibri Light" w:cs="Times New Roman"/>
                                  <w:caps/>
                                  <w:color w:val="4D4D4D"/>
                                  <w:sz w:val="28"/>
                                  <w:szCs w:val="28"/>
                                </w:rPr>
                                <w:t>level 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45987" id="Group 40" o:spid="_x0000_s1026" style="position:absolute;left:0;text-align:left;margin-left:229.75pt;margin-top:78.7pt;width:138.35pt;height:542pt;z-index:-251348480;mso-wrap-distance-left:18pt;mso-wrap-distance-right:18pt;mso-position-horizontal-relative:margin;mso-position-vertical-relative:margin;mso-width-relative:margin;mso-height-relative:margin" coordorigin="-16530,-8049" coordsize="23280,6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">
                <v:rect id="Rectangle 45" o:spid="_x0000_s1027" style="position:absolute;left:-16530;top:-3506;width:23280;height:60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" fillcolor="#deeaf6 [660]" stroked="f" strokeweight="1pt">
                  <v:textbox inset=",14.4pt,8.64pt,18pt">
                    <w:txbxContent>
                      <w:p w:rsidR="00300884" w:rsidRPr="00CA4200" w:rsidRDefault="00300884" w:rsidP="00CA4200">
                        <w:pPr>
                          <w:spacing w:after="0" w:line="240" w:lineRule="auto"/>
                          <w:jc w:val="left"/>
                          <w:rPr>
                            <w:color w:val="4D4D4D"/>
                            <w:sz w:val="18"/>
                            <w:szCs w:val="18"/>
                          </w:rPr>
                        </w:pPr>
                        <w:r w:rsidRPr="00CA4200">
                          <w:rPr>
                            <w:color w:val="4D4D4D"/>
                            <w:sz w:val="18"/>
                            <w:szCs w:val="18"/>
                          </w:rPr>
                          <w:t>-Write 1.5 to 2-page essays on familiar and academic topics using rhetorical patters of compare/contrast and problem/solution</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-Write effective thesis statements and supporting topic sentences in paragraphs and essays</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-Incorporate appropriate details and examples as support in paragraphs and essays</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-Organize ideas in a logical progression in paragraphs and essays</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-Revise and edit for content and language between drafts to improve their writing</w:t>
                        </w:r>
                      </w:p>
                      <w:p w:rsidR="00300884" w:rsidRPr="00CA4200" w:rsidRDefault="00300884" w:rsidP="00CA4200">
                        <w:pPr>
                          <w:spacing w:after="0" w:line="240" w:lineRule="auto"/>
                          <w:jc w:val="left"/>
                          <w:rPr>
                            <w:color w:val="4D4D4D"/>
                            <w:sz w:val="18"/>
                            <w:szCs w:val="18"/>
                          </w:rPr>
                        </w:pPr>
                      </w:p>
                      <w:p w:rsidR="00300884" w:rsidRPr="00CA4200" w:rsidRDefault="00300884" w:rsidP="00CA4200">
                        <w:pPr>
                          <w:spacing w:after="0" w:line="240" w:lineRule="auto"/>
                          <w:jc w:val="left"/>
                          <w:rPr>
                            <w:color w:val="4D4D4D"/>
                            <w:sz w:val="18"/>
                            <w:szCs w:val="18"/>
                          </w:rPr>
                        </w:pPr>
                        <w:r w:rsidRPr="00CA4200">
                          <w:rPr>
                            <w:color w:val="4D4D4D"/>
                            <w:sz w:val="18"/>
                            <w:szCs w:val="18"/>
                          </w:rPr>
                          <w:t>-Correctly form and produce target grammatical structures on focused quizzes and show application of this knowledge in paragraphs and essays</w:t>
                        </w:r>
                      </w:p>
                      <w:p w:rsidR="00300884" w:rsidRPr="00657704" w:rsidRDefault="00300884" w:rsidP="00657704">
                        <w:pPr>
                          <w:rPr>
                            <w:color w:val="FFFFFF"/>
                          </w:rPr>
                        </w:pPr>
                      </w:p>
                    </w:txbxContent>
                  </v:textbox>
                </v:rect>
                <v:shapetype id="_x0000_t202" coordsize="21600,21600" o:spt="202" path="m,l,21600r21600,l21600,xe">
                  <v:stroke joinstyle="miter"/>
                  <v:path gradientshapeok="t" o:connecttype="rect"/>
                </v:shapetype>
                <v:shape id="Text Box 46" o:spid="_x0000_s1028" type="#_x0000_t202" style="position:absolute;left:-16530;top:-8049;width:20900;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" fillcolor="window" stroked="f" strokeweight=".5pt">
                  <v:textbox inset=",7.2pt,,7.2pt">
                    <w:txbxContent>
                      <w:p w:rsidR="00300884" w:rsidRPr="00657704" w:rsidRDefault="00300884" w:rsidP="00657704">
                        <w:pPr>
                          <w:pStyle w:val="Header"/>
                          <w:jc w:val="center"/>
                          <w:rPr>
                            <w:rFonts w:ascii="Calibri Light" w:eastAsia="Times New Roman" w:hAnsi="Calibri Light" w:cs="Times New Roman"/>
                            <w:caps/>
                            <w:color w:val="4D4D4D"/>
                            <w:sz w:val="28"/>
                            <w:szCs w:val="28"/>
                          </w:rPr>
                        </w:pPr>
                        <w:r w:rsidRPr="00657704">
                          <w:rPr>
                            <w:rFonts w:ascii="Calibri Light" w:eastAsia="Times New Roman" w:hAnsi="Calibri Light" w:cs="Times New Roman"/>
                            <w:caps/>
                            <w:color w:val="4D4D4D"/>
                            <w:sz w:val="28"/>
                            <w:szCs w:val="28"/>
                          </w:rPr>
                          <w:t>level 3</w:t>
                        </w:r>
                      </w:p>
                    </w:txbxContent>
                  </v:textbox>
                </v:shape>
                <w10:wrap type="square" anchorx="margin" anchory="margin"/>
              </v:group>
            </w:pict>
          </mc:Fallback>
        </mc:AlternateContent>
      </w:r>
      <w:r w:rsidRPr="00657704">
        <w:rPr>
          <w:rFonts w:ascii="Calibri" w:eastAsia="Calibri" w:hAnsi="Calibri" w:cs="Times New Roman"/>
          <w:b/>
          <w:noProof/>
          <w:sz w:val="22"/>
          <w:szCs w:val="22"/>
        </w:rPr>
        <mc:AlternateContent>
          <mc:Choice Requires="wpg">
            <w:drawing>
              <wp:anchor distT="0" distB="0" distL="228600" distR="228600" simplePos="0" relativeHeight="251966976" behindDoc="1" locked="0" layoutInCell="1" allowOverlap="1" wp14:anchorId="28ADA3C1" wp14:editId="286FF47D">
                <wp:simplePos x="0" y="0"/>
                <wp:positionH relativeFrom="margin">
                  <wp:posOffset>981075</wp:posOffset>
                </wp:positionH>
                <wp:positionV relativeFrom="margin">
                  <wp:posOffset>997585</wp:posOffset>
                </wp:positionV>
                <wp:extent cx="1879600" cy="6884035"/>
                <wp:effectExtent l="0" t="0" r="6350" b="0"/>
                <wp:wrapSquare wrapText="bothSides"/>
                <wp:docPr id="14" name="Group 14"/>
                <wp:cNvGraphicFramePr/>
                <a:graphic xmlns:a="http://schemas.openxmlformats.org/drawingml/2006/main">
                  <a:graphicData uri="http://schemas.microsoft.com/office/word/2010/wordprocessingGroup">
                    <wpg:wgp>
                      <wpg:cNvGrpSpPr/>
                      <wpg:grpSpPr>
                        <a:xfrm>
                          <a:off x="0" y="0"/>
                          <a:ext cx="1879600" cy="6884035"/>
                          <a:chOff x="-405301" y="158475"/>
                          <a:chExt cx="1950720" cy="11191036"/>
                        </a:xfrm>
                      </wpg:grpSpPr>
                      <wps:wsp>
                        <wps:cNvPr id="35" name="Rectangle 35"/>
                        <wps:cNvSpPr/>
                        <wps:spPr>
                          <a:xfrm>
                            <a:off x="-187822" y="927278"/>
                            <a:ext cx="1664409" cy="10422233"/>
                          </a:xfrm>
                          <a:prstGeom prst="rect">
                            <a:avLst/>
                          </a:prstGeom>
                          <a:solidFill>
                            <a:schemeClr val="accent1">
                              <a:lumMod val="20000"/>
                              <a:lumOff val="80000"/>
                            </a:schemeClr>
                          </a:solidFill>
                          <a:ln w="12700" cap="flat" cmpd="sng" algn="ctr">
                            <a:noFill/>
                            <a:prstDash val="solid"/>
                            <a:miter lim="800000"/>
                          </a:ln>
                          <a:effectLst/>
                        </wps:spPr>
                        <wps:txbx>
                          <w:txbxContent>
                            <w:p w:rsidR="00300884" w:rsidRPr="00CA4200" w:rsidRDefault="00300884" w:rsidP="00CA4200">
                              <w:pPr>
                                <w:spacing w:line="240" w:lineRule="auto"/>
                                <w:jc w:val="left"/>
                                <w:rPr>
                                  <w:color w:val="4D4D4D"/>
                                  <w:sz w:val="18"/>
                                  <w:szCs w:val="18"/>
                                </w:rPr>
                              </w:pPr>
                              <w:r w:rsidRPr="00CA4200">
                                <w:rPr>
                                  <w:color w:val="4D4D4D"/>
                                  <w:sz w:val="18"/>
                                  <w:szCs w:val="18"/>
                                </w:rPr>
                                <w:t>-Write a 7 to 11 sentence paragraph on familiar and academic topics using a topic sentence, supporting detail sentences and a conclusion sentence</w:t>
                              </w:r>
                            </w:p>
                            <w:p w:rsidR="00300884" w:rsidRPr="00CA4200" w:rsidRDefault="00300884" w:rsidP="00CA4200">
                              <w:pPr>
                                <w:spacing w:line="240" w:lineRule="auto"/>
                                <w:jc w:val="left"/>
                                <w:rPr>
                                  <w:color w:val="4D4D4D"/>
                                  <w:sz w:val="18"/>
                                  <w:szCs w:val="18"/>
                                </w:rPr>
                              </w:pPr>
                              <w:r w:rsidRPr="00CA4200">
                                <w:rPr>
                                  <w:color w:val="4D4D4D"/>
                                  <w:sz w:val="18"/>
                                  <w:szCs w:val="18"/>
                                </w:rPr>
                                <w:t>-Write effective topic sentences for paragraphs</w:t>
                              </w:r>
                            </w:p>
                            <w:p w:rsidR="00300884" w:rsidRPr="00CA4200" w:rsidRDefault="00300884" w:rsidP="00CA4200">
                              <w:pPr>
                                <w:spacing w:line="240" w:lineRule="auto"/>
                                <w:jc w:val="left"/>
                                <w:rPr>
                                  <w:color w:val="4D4D4D"/>
                                  <w:sz w:val="18"/>
                                  <w:szCs w:val="18"/>
                                </w:rPr>
                              </w:pPr>
                              <w:r w:rsidRPr="00CA4200">
                                <w:rPr>
                                  <w:color w:val="4D4D4D"/>
                                  <w:sz w:val="18"/>
                                  <w:szCs w:val="18"/>
                                </w:rPr>
                                <w:t>-Incorporate appropriate transitions into paragraphs for better paragraph cohesion</w:t>
                              </w:r>
                            </w:p>
                            <w:p w:rsidR="00300884" w:rsidRPr="00CA4200" w:rsidRDefault="00300884" w:rsidP="00CA4200">
                              <w:pPr>
                                <w:spacing w:line="240" w:lineRule="auto"/>
                                <w:jc w:val="left"/>
                                <w:rPr>
                                  <w:color w:val="4D4D4D"/>
                                  <w:sz w:val="18"/>
                                  <w:szCs w:val="18"/>
                                </w:rPr>
                              </w:pPr>
                              <w:r w:rsidRPr="00CA4200">
                                <w:rPr>
                                  <w:color w:val="4D4D4D"/>
                                  <w:sz w:val="18"/>
                                  <w:szCs w:val="18"/>
                                </w:rPr>
                                <w:t>-Identify and produce different parts of a paragraph</w:t>
                              </w:r>
                            </w:p>
                            <w:p w:rsidR="00300884" w:rsidRDefault="00300884" w:rsidP="00CA4200">
                              <w:pPr>
                                <w:spacing w:line="240" w:lineRule="auto"/>
                                <w:jc w:val="left"/>
                                <w:rPr>
                                  <w:color w:val="4D4D4D"/>
                                  <w:sz w:val="18"/>
                                  <w:szCs w:val="18"/>
                                </w:rPr>
                              </w:pPr>
                              <w:r>
                                <w:rPr>
                                  <w:color w:val="4D4D4D"/>
                                  <w:sz w:val="18"/>
                                  <w:szCs w:val="18"/>
                                </w:rPr>
                                <w:t>-P</w:t>
                              </w:r>
                              <w:r w:rsidRPr="000B07B1">
                                <w:rPr>
                                  <w:color w:val="4D4D4D"/>
                                  <w:sz w:val="18"/>
                                  <w:szCs w:val="18"/>
                                </w:rPr>
                                <w:t>roduce, revise, and edit for punctuation on drafts</w:t>
                              </w:r>
                              <w:r>
                                <w:rPr>
                                  <w:color w:val="4D4D4D"/>
                                  <w:sz w:val="18"/>
                                  <w:szCs w:val="18"/>
                                </w:rPr>
                                <w:t xml:space="preserve"> to improve their writing</w:t>
                              </w:r>
                            </w:p>
                            <w:p w:rsidR="00300884" w:rsidRPr="00CA4200" w:rsidRDefault="00300884" w:rsidP="00CA4200">
                              <w:pPr>
                                <w:spacing w:line="240" w:lineRule="auto"/>
                                <w:jc w:val="left"/>
                                <w:rPr>
                                  <w:color w:val="4D4D4D"/>
                                  <w:sz w:val="18"/>
                                  <w:szCs w:val="18"/>
                                </w:rPr>
                              </w:pPr>
                              <w:r w:rsidRPr="00CA4200">
                                <w:rPr>
                                  <w:color w:val="4D4D4D"/>
                                  <w:sz w:val="18"/>
                                  <w:szCs w:val="18"/>
                                </w:rPr>
                                <w:t>-Revise and edit for content and language between drafts to improve their writing</w:t>
                              </w:r>
                            </w:p>
                            <w:p w:rsidR="00300884" w:rsidRPr="00CA4200" w:rsidRDefault="00300884" w:rsidP="00CA4200">
                              <w:pPr>
                                <w:spacing w:line="240" w:lineRule="auto"/>
                                <w:jc w:val="left"/>
                                <w:rPr>
                                  <w:color w:val="5F5F5F"/>
                                  <w:sz w:val="18"/>
                                  <w:szCs w:val="18"/>
                                </w:rPr>
                              </w:pPr>
                              <w:r w:rsidRPr="00CA4200">
                                <w:rPr>
                                  <w:color w:val="5F5F5F"/>
                                  <w:sz w:val="18"/>
                                  <w:szCs w:val="18"/>
                                </w:rPr>
                                <w:t xml:space="preserve">- </w:t>
                              </w:r>
                              <w:r w:rsidR="00DC37D7">
                                <w:rPr>
                                  <w:color w:val="5F5F5F"/>
                                  <w:sz w:val="18"/>
                                  <w:szCs w:val="18"/>
                                </w:rPr>
                                <w:t>W</w:t>
                              </w:r>
                              <w:r w:rsidRPr="00CA4200">
                                <w:rPr>
                                  <w:color w:val="5F5F5F"/>
                                  <w:sz w:val="18"/>
                                  <w:szCs w:val="18"/>
                                </w:rPr>
                                <w:t>rite a 3 to 4 paragraph essay on familiar and academic topics including introductions with thesis statements, one to two body paragraphs, and conclusion paragraphs</w:t>
                              </w:r>
                            </w:p>
                            <w:p w:rsidR="00300884" w:rsidRPr="00CA4200" w:rsidRDefault="00300884" w:rsidP="00CA4200">
                              <w:pPr>
                                <w:spacing w:line="240" w:lineRule="auto"/>
                                <w:jc w:val="left"/>
                                <w:rPr>
                                  <w:color w:val="5F5F5F"/>
                                  <w:sz w:val="18"/>
                                  <w:szCs w:val="18"/>
                                </w:rPr>
                              </w:pPr>
                              <w:r w:rsidRPr="00CA4200">
                                <w:rPr>
                                  <w:color w:val="5F5F5F"/>
                                  <w:sz w:val="18"/>
                                  <w:szCs w:val="18"/>
                                </w:rPr>
                                <w:t>-Correctly form and produce target grammatical structures on focused quizzes and show application of this knowledge in paragraphs</w:t>
                              </w:r>
                            </w:p>
                            <w:p w:rsidR="00300884" w:rsidRPr="00657704" w:rsidRDefault="00300884" w:rsidP="00657704">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7" name="Text Box 37"/>
                        <wps:cNvSpPr txBox="1"/>
                        <wps:spPr>
                          <a:xfrm>
                            <a:off x="-405301" y="158475"/>
                            <a:ext cx="1950720" cy="717816"/>
                          </a:xfrm>
                          <a:prstGeom prst="rect">
                            <a:avLst/>
                          </a:prstGeom>
                          <a:solidFill>
                            <a:sysClr val="window" lastClr="FFFFFF"/>
                          </a:solidFill>
                          <a:ln w="6350">
                            <a:noFill/>
                          </a:ln>
                          <a:effectLst/>
                        </wps:spPr>
                        <wps:txbx>
                          <w:txbxContent>
                            <w:p w:rsidR="00300884" w:rsidRPr="00657704" w:rsidRDefault="00300884" w:rsidP="00657704">
                              <w:pPr>
                                <w:pStyle w:val="Header"/>
                                <w:jc w:val="center"/>
                                <w:rPr>
                                  <w:rFonts w:ascii="Calibri Light" w:eastAsia="Times New Roman" w:hAnsi="Calibri Light" w:cs="Times New Roman"/>
                                  <w:caps/>
                                  <w:color w:val="4D4D4D"/>
                                  <w:sz w:val="28"/>
                                  <w:szCs w:val="28"/>
                                </w:rPr>
                              </w:pPr>
                              <w:r w:rsidRPr="00657704">
                                <w:rPr>
                                  <w:rFonts w:ascii="Calibri Light" w:eastAsia="Times New Roman" w:hAnsi="Calibri Light" w:cs="Times New Roman"/>
                                  <w:caps/>
                                  <w:color w:val="4D4D4D"/>
                                  <w:sz w:val="28"/>
                                  <w:szCs w:val="28"/>
                                </w:rPr>
                                <w:t>Level 2</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DA3C1" id="Group 14" o:spid="_x0000_s1029" style="position:absolute;left:0;text-align:left;margin-left:77.25pt;margin-top:78.55pt;width:148pt;height:542.05pt;z-index:-251349504;mso-wrap-distance-left:18pt;mso-wrap-distance-right:18pt;mso-position-horizontal-relative:margin;mso-position-vertical-relative:margin;mso-width-relative:margin;mso-height-relative:margin" coordorigin="-4053,1584" coordsize="19507,1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">
                <v:rect id="Rectangle 35" o:spid="_x0000_s1030" style="position:absolute;left:-1878;top:9272;width:16643;height:10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" fillcolor="#deeaf6 [660]" stroked="f" strokeweight="1pt">
                  <v:textbox inset=",14.4pt,8.64pt,18pt">
                    <w:txbxContent>
                      <w:p w:rsidR="00300884" w:rsidRPr="00CA4200" w:rsidRDefault="00300884" w:rsidP="00CA4200">
                        <w:pPr>
                          <w:spacing w:line="240" w:lineRule="auto"/>
                          <w:jc w:val="left"/>
                          <w:rPr>
                            <w:color w:val="4D4D4D"/>
                            <w:sz w:val="18"/>
                            <w:szCs w:val="18"/>
                          </w:rPr>
                        </w:pPr>
                        <w:r w:rsidRPr="00CA4200">
                          <w:rPr>
                            <w:color w:val="4D4D4D"/>
                            <w:sz w:val="18"/>
                            <w:szCs w:val="18"/>
                          </w:rPr>
                          <w:t>-Write a 7 to 11 sentence paragraph on familiar and academic topics using a topic sentence, supporting detail sentences and a conclusion sentence</w:t>
                        </w:r>
                      </w:p>
                      <w:p w:rsidR="00300884" w:rsidRPr="00CA4200" w:rsidRDefault="00300884" w:rsidP="00CA4200">
                        <w:pPr>
                          <w:spacing w:line="240" w:lineRule="auto"/>
                          <w:jc w:val="left"/>
                          <w:rPr>
                            <w:color w:val="4D4D4D"/>
                            <w:sz w:val="18"/>
                            <w:szCs w:val="18"/>
                          </w:rPr>
                        </w:pPr>
                        <w:r w:rsidRPr="00CA4200">
                          <w:rPr>
                            <w:color w:val="4D4D4D"/>
                            <w:sz w:val="18"/>
                            <w:szCs w:val="18"/>
                          </w:rPr>
                          <w:t>-Write effective topic sentences for paragraphs</w:t>
                        </w:r>
                      </w:p>
                      <w:p w:rsidR="00300884" w:rsidRPr="00CA4200" w:rsidRDefault="00300884" w:rsidP="00CA4200">
                        <w:pPr>
                          <w:spacing w:line="240" w:lineRule="auto"/>
                          <w:jc w:val="left"/>
                          <w:rPr>
                            <w:color w:val="4D4D4D"/>
                            <w:sz w:val="18"/>
                            <w:szCs w:val="18"/>
                          </w:rPr>
                        </w:pPr>
                        <w:r w:rsidRPr="00CA4200">
                          <w:rPr>
                            <w:color w:val="4D4D4D"/>
                            <w:sz w:val="18"/>
                            <w:szCs w:val="18"/>
                          </w:rPr>
                          <w:t>-Incorporate appropriate transitions into paragraphs for better paragraph cohesion</w:t>
                        </w:r>
                      </w:p>
                      <w:p w:rsidR="00300884" w:rsidRPr="00CA4200" w:rsidRDefault="00300884" w:rsidP="00CA4200">
                        <w:pPr>
                          <w:spacing w:line="240" w:lineRule="auto"/>
                          <w:jc w:val="left"/>
                          <w:rPr>
                            <w:color w:val="4D4D4D"/>
                            <w:sz w:val="18"/>
                            <w:szCs w:val="18"/>
                          </w:rPr>
                        </w:pPr>
                        <w:r w:rsidRPr="00CA4200">
                          <w:rPr>
                            <w:color w:val="4D4D4D"/>
                            <w:sz w:val="18"/>
                            <w:szCs w:val="18"/>
                          </w:rPr>
                          <w:t>-Identify and produce different parts of a paragraph</w:t>
                        </w:r>
                      </w:p>
                      <w:p w:rsidR="00300884" w:rsidRDefault="00300884" w:rsidP="00CA4200">
                        <w:pPr>
                          <w:spacing w:line="240" w:lineRule="auto"/>
                          <w:jc w:val="left"/>
                          <w:rPr>
                            <w:color w:val="4D4D4D"/>
                            <w:sz w:val="18"/>
                            <w:szCs w:val="18"/>
                          </w:rPr>
                        </w:pPr>
                        <w:r>
                          <w:rPr>
                            <w:color w:val="4D4D4D"/>
                            <w:sz w:val="18"/>
                            <w:szCs w:val="18"/>
                          </w:rPr>
                          <w:t>-P</w:t>
                        </w:r>
                        <w:r w:rsidRPr="000B07B1">
                          <w:rPr>
                            <w:color w:val="4D4D4D"/>
                            <w:sz w:val="18"/>
                            <w:szCs w:val="18"/>
                          </w:rPr>
                          <w:t>roduce, revise, and edit for punctuation on drafts</w:t>
                        </w:r>
                        <w:r>
                          <w:rPr>
                            <w:color w:val="4D4D4D"/>
                            <w:sz w:val="18"/>
                            <w:szCs w:val="18"/>
                          </w:rPr>
                          <w:t xml:space="preserve"> to improve their writing</w:t>
                        </w:r>
                      </w:p>
                      <w:p w:rsidR="00300884" w:rsidRPr="00CA4200" w:rsidRDefault="00300884" w:rsidP="00CA4200">
                        <w:pPr>
                          <w:spacing w:line="240" w:lineRule="auto"/>
                          <w:jc w:val="left"/>
                          <w:rPr>
                            <w:color w:val="4D4D4D"/>
                            <w:sz w:val="18"/>
                            <w:szCs w:val="18"/>
                          </w:rPr>
                        </w:pPr>
                        <w:r w:rsidRPr="00CA4200">
                          <w:rPr>
                            <w:color w:val="4D4D4D"/>
                            <w:sz w:val="18"/>
                            <w:szCs w:val="18"/>
                          </w:rPr>
                          <w:t>-Revise and edit for content and language between drafts to improve their writing</w:t>
                        </w:r>
                      </w:p>
                      <w:p w:rsidR="00300884" w:rsidRPr="00CA4200" w:rsidRDefault="00300884" w:rsidP="00CA4200">
                        <w:pPr>
                          <w:spacing w:line="240" w:lineRule="auto"/>
                          <w:jc w:val="left"/>
                          <w:rPr>
                            <w:color w:val="5F5F5F"/>
                            <w:sz w:val="18"/>
                            <w:szCs w:val="18"/>
                          </w:rPr>
                        </w:pPr>
                        <w:r w:rsidRPr="00CA4200">
                          <w:rPr>
                            <w:color w:val="5F5F5F"/>
                            <w:sz w:val="18"/>
                            <w:szCs w:val="18"/>
                          </w:rPr>
                          <w:t xml:space="preserve">- </w:t>
                        </w:r>
                        <w:r w:rsidR="00DC37D7">
                          <w:rPr>
                            <w:color w:val="5F5F5F"/>
                            <w:sz w:val="18"/>
                            <w:szCs w:val="18"/>
                          </w:rPr>
                          <w:t>W</w:t>
                        </w:r>
                        <w:r w:rsidRPr="00CA4200">
                          <w:rPr>
                            <w:color w:val="5F5F5F"/>
                            <w:sz w:val="18"/>
                            <w:szCs w:val="18"/>
                          </w:rPr>
                          <w:t>rite a 3 to 4 paragraph essay on familiar and academic topics including introductions with thesis statements, one to two body paragraphs, and conclusion paragraphs</w:t>
                        </w:r>
                      </w:p>
                      <w:p w:rsidR="00300884" w:rsidRPr="00CA4200" w:rsidRDefault="00300884" w:rsidP="00CA4200">
                        <w:pPr>
                          <w:spacing w:line="240" w:lineRule="auto"/>
                          <w:jc w:val="left"/>
                          <w:rPr>
                            <w:color w:val="5F5F5F"/>
                            <w:sz w:val="18"/>
                            <w:szCs w:val="18"/>
                          </w:rPr>
                        </w:pPr>
                        <w:r w:rsidRPr="00CA4200">
                          <w:rPr>
                            <w:color w:val="5F5F5F"/>
                            <w:sz w:val="18"/>
                            <w:szCs w:val="18"/>
                          </w:rPr>
                          <w:t>-Correctly form and produce target grammatical structures on focused quizzes and show application of this knowledge in paragraphs</w:t>
                        </w:r>
                      </w:p>
                      <w:p w:rsidR="00300884" w:rsidRPr="00657704" w:rsidRDefault="00300884" w:rsidP="00657704">
                        <w:pPr>
                          <w:rPr>
                            <w:color w:val="FFFFFF"/>
                          </w:rPr>
                        </w:pPr>
                      </w:p>
                    </w:txbxContent>
                  </v:textbox>
                </v:rect>
                <v:shape id="Text Box 37" o:spid="_x0000_s1031" type="#_x0000_t202" style="position:absolute;left:-4053;top:1584;width:19507;height:7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" fillcolor="window" stroked="f" strokeweight=".5pt">
                  <v:textbox inset=",7.2pt,,7.2pt">
                    <w:txbxContent>
                      <w:p w:rsidR="00300884" w:rsidRPr="00657704" w:rsidRDefault="00300884" w:rsidP="00657704">
                        <w:pPr>
                          <w:pStyle w:val="Header"/>
                          <w:jc w:val="center"/>
                          <w:rPr>
                            <w:rFonts w:ascii="Calibri Light" w:eastAsia="Times New Roman" w:hAnsi="Calibri Light" w:cs="Times New Roman"/>
                            <w:caps/>
                            <w:color w:val="4D4D4D"/>
                            <w:sz w:val="28"/>
                            <w:szCs w:val="28"/>
                          </w:rPr>
                        </w:pPr>
                        <w:r w:rsidRPr="00657704">
                          <w:rPr>
                            <w:rFonts w:ascii="Calibri Light" w:eastAsia="Times New Roman" w:hAnsi="Calibri Light" w:cs="Times New Roman"/>
                            <w:caps/>
                            <w:color w:val="4D4D4D"/>
                            <w:sz w:val="28"/>
                            <w:szCs w:val="28"/>
                          </w:rPr>
                          <w:t>Level 2</w:t>
                        </w:r>
                      </w:p>
                    </w:txbxContent>
                  </v:textbox>
                </v:shape>
                <w10:wrap type="square" anchorx="margin" anchory="margin"/>
              </v:group>
            </w:pict>
          </mc:Fallback>
        </mc:AlternateContent>
      </w:r>
      <w:r w:rsidR="00215DD8" w:rsidRPr="00657704">
        <w:rPr>
          <w:rFonts w:ascii="Calibri" w:eastAsia="Calibri" w:hAnsi="Calibri" w:cs="Times New Roman"/>
          <w:b/>
          <w:noProof/>
          <w:sz w:val="22"/>
          <w:szCs w:val="22"/>
        </w:rPr>
        <mc:AlternateContent>
          <mc:Choice Requires="wpg">
            <w:drawing>
              <wp:anchor distT="0" distB="0" distL="228600" distR="228600" simplePos="0" relativeHeight="251969024" behindDoc="1" locked="0" layoutInCell="1" allowOverlap="1" wp14:anchorId="6A031CED" wp14:editId="14798ECF">
                <wp:simplePos x="0" y="0"/>
                <wp:positionH relativeFrom="margin">
                  <wp:posOffset>4552950</wp:posOffset>
                </wp:positionH>
                <wp:positionV relativeFrom="margin">
                  <wp:posOffset>997585</wp:posOffset>
                </wp:positionV>
                <wp:extent cx="2076450" cy="6887210"/>
                <wp:effectExtent l="0" t="0" r="0" b="8890"/>
                <wp:wrapSquare wrapText="bothSides"/>
                <wp:docPr id="59" name="Group 59"/>
                <wp:cNvGraphicFramePr/>
                <a:graphic xmlns:a="http://schemas.openxmlformats.org/drawingml/2006/main">
                  <a:graphicData uri="http://schemas.microsoft.com/office/word/2010/wordprocessingGroup">
                    <wpg:wgp>
                      <wpg:cNvGrpSpPr/>
                      <wpg:grpSpPr>
                        <a:xfrm>
                          <a:off x="0" y="0"/>
                          <a:ext cx="2076450" cy="6887210"/>
                          <a:chOff x="-2501107" y="179241"/>
                          <a:chExt cx="2376387" cy="10560319"/>
                        </a:xfrm>
                      </wpg:grpSpPr>
                      <wps:wsp>
                        <wps:cNvPr id="61" name="Rectangle 61"/>
                        <wps:cNvSpPr/>
                        <wps:spPr>
                          <a:xfrm>
                            <a:off x="-2201690" y="907361"/>
                            <a:ext cx="2076970" cy="9832199"/>
                          </a:xfrm>
                          <a:prstGeom prst="rect">
                            <a:avLst/>
                          </a:prstGeom>
                          <a:solidFill>
                            <a:schemeClr val="accent1">
                              <a:lumMod val="20000"/>
                              <a:lumOff val="80000"/>
                            </a:schemeClr>
                          </a:solidFill>
                          <a:ln w="12700" cap="flat" cmpd="sng" algn="ctr">
                            <a:noFill/>
                            <a:prstDash val="solid"/>
                            <a:miter lim="800000"/>
                          </a:ln>
                          <a:effectLst/>
                        </wps:spPr>
                        <wps:txbx>
                          <w:txbxContent>
                            <w:p w:rsidR="00300884" w:rsidRPr="00A74E51" w:rsidRDefault="00300884" w:rsidP="00CA4200">
                              <w:pPr>
                                <w:spacing w:line="240" w:lineRule="auto"/>
                                <w:jc w:val="left"/>
                                <w:rPr>
                                  <w:color w:val="4D4D4D"/>
                                  <w:sz w:val="17"/>
                                  <w:szCs w:val="17"/>
                                </w:rPr>
                              </w:pPr>
                              <w:r w:rsidRPr="00CA4200">
                                <w:rPr>
                                  <w:color w:val="4D4D4D"/>
                                  <w:sz w:val="18"/>
                                  <w:szCs w:val="18"/>
                                </w:rPr>
                                <w:t>-</w:t>
                              </w:r>
                              <w:r w:rsidRPr="00A74E51">
                                <w:rPr>
                                  <w:color w:val="4D4D4D"/>
                                  <w:sz w:val="17"/>
                                  <w:szCs w:val="17"/>
                                </w:rPr>
                                <w:t>Write coherent, focused essays of 2 pages using the target rhetorical mode</w:t>
                              </w:r>
                            </w:p>
                            <w:p w:rsidR="00300884" w:rsidRPr="00A74E51" w:rsidRDefault="00300884" w:rsidP="00CA4200">
                              <w:pPr>
                                <w:spacing w:line="240" w:lineRule="auto"/>
                                <w:jc w:val="left"/>
                                <w:rPr>
                                  <w:color w:val="4D4D4D"/>
                                  <w:sz w:val="17"/>
                                  <w:szCs w:val="17"/>
                                </w:rPr>
                              </w:pPr>
                              <w:r w:rsidRPr="00A74E51">
                                <w:rPr>
                                  <w:color w:val="4D4D4D"/>
                                  <w:sz w:val="17"/>
                                  <w:szCs w:val="17"/>
                                </w:rPr>
                                <w:t>-Construct an essay with a clear thesis, cohesive and unified paragraphs, transparent organization, and an appropriate conclusion</w:t>
                              </w:r>
                            </w:p>
                            <w:p w:rsidR="00300884" w:rsidRPr="00A74E51" w:rsidRDefault="00300884" w:rsidP="00CA4200">
                              <w:pPr>
                                <w:spacing w:line="240" w:lineRule="auto"/>
                                <w:jc w:val="left"/>
                                <w:rPr>
                                  <w:color w:val="4D4D4D"/>
                                  <w:sz w:val="17"/>
                                  <w:szCs w:val="17"/>
                                </w:rPr>
                              </w:pPr>
                              <w:r w:rsidRPr="00A74E51">
                                <w:rPr>
                                  <w:color w:val="4D4D4D"/>
                                  <w:sz w:val="17"/>
                                  <w:szCs w:val="17"/>
                                </w:rPr>
                                <w:t>-Create and sustain a logical thesis statement that lists key points that will be discussed in subsequent body paragraphs</w:t>
                              </w:r>
                            </w:p>
                            <w:p w:rsidR="00300884" w:rsidRPr="00A74E51" w:rsidRDefault="00300884" w:rsidP="00CA4200">
                              <w:pPr>
                                <w:spacing w:line="240" w:lineRule="auto"/>
                                <w:jc w:val="left"/>
                                <w:rPr>
                                  <w:color w:val="4D4D4D"/>
                                  <w:sz w:val="17"/>
                                  <w:szCs w:val="17"/>
                                </w:rPr>
                              </w:pPr>
                              <w:r w:rsidRPr="00A74E51">
                                <w:rPr>
                                  <w:color w:val="4D4D4D"/>
                                  <w:sz w:val="17"/>
                                  <w:szCs w:val="17"/>
                                </w:rPr>
                                <w:t>-Make an assertion or argument with appropriate and adequate support, examples, explanation, statistics, quotes, etc.</w:t>
                              </w:r>
                            </w:p>
                            <w:p w:rsidR="00300884" w:rsidRPr="00A74E51" w:rsidRDefault="00300884" w:rsidP="00CA4200">
                              <w:pPr>
                                <w:jc w:val="left"/>
                                <w:rPr>
                                  <w:color w:val="4D4D4D"/>
                                  <w:sz w:val="17"/>
                                  <w:szCs w:val="17"/>
                                </w:rPr>
                              </w:pPr>
                              <w:r w:rsidRPr="00A74E51">
                                <w:rPr>
                                  <w:color w:val="4D4D4D"/>
                                  <w:sz w:val="17"/>
                                  <w:szCs w:val="17"/>
                                </w:rPr>
                                <w:t>-Use a drafting process to edit papers for form and content as well as to identify global and/or local errors for revision in subsequent drafts</w:t>
                              </w:r>
                            </w:p>
                            <w:p w:rsidR="00300884" w:rsidRPr="00A74E51" w:rsidRDefault="00300884" w:rsidP="00CA4200">
                              <w:pPr>
                                <w:jc w:val="left"/>
                                <w:rPr>
                                  <w:color w:val="4D4D4D"/>
                                  <w:sz w:val="17"/>
                                  <w:szCs w:val="17"/>
                                </w:rPr>
                              </w:pPr>
                              <w:r w:rsidRPr="00A74E51">
                                <w:rPr>
                                  <w:color w:val="4D4D4D"/>
                                  <w:sz w:val="17"/>
                                  <w:szCs w:val="17"/>
                                </w:rPr>
                                <w:t>-Write a basic lab report using appropriate grammatical and rhetorical patterns</w:t>
                              </w:r>
                            </w:p>
                            <w:p w:rsidR="00300884" w:rsidRPr="00A74E51" w:rsidRDefault="00300884" w:rsidP="00CA4200">
                              <w:pPr>
                                <w:jc w:val="left"/>
                                <w:rPr>
                                  <w:color w:val="4D4D4D"/>
                                  <w:sz w:val="17"/>
                                  <w:szCs w:val="17"/>
                                </w:rPr>
                              </w:pPr>
                              <w:r w:rsidRPr="00A74E51">
                                <w:rPr>
                                  <w:color w:val="4D4D4D"/>
                                  <w:sz w:val="17"/>
                                  <w:szCs w:val="17"/>
                                </w:rPr>
                                <w:t>-Correctly quote, paraphrase, and cite outside sources according to MLA style</w:t>
                              </w:r>
                            </w:p>
                            <w:p w:rsidR="00300884" w:rsidRPr="00A74E51" w:rsidRDefault="00300884" w:rsidP="00CA4200">
                              <w:pPr>
                                <w:jc w:val="left"/>
                                <w:rPr>
                                  <w:color w:val="4D4D4D"/>
                                  <w:sz w:val="17"/>
                                  <w:szCs w:val="17"/>
                                </w:rPr>
                              </w:pPr>
                              <w:r w:rsidRPr="00A74E51">
                                <w:rPr>
                                  <w:color w:val="4D4D4D"/>
                                  <w:sz w:val="17"/>
                                  <w:szCs w:val="17"/>
                                </w:rPr>
                                <w:t>-Correctly form and produce target grammatical structures on focused quizzes and show application of this knowledge in essays</w:t>
                              </w:r>
                            </w:p>
                            <w:p w:rsidR="00300884" w:rsidRPr="00657704" w:rsidRDefault="00300884" w:rsidP="00657704">
                              <w:pPr>
                                <w:rPr>
                                  <w:color w:val="FFFFFF"/>
                                  <w:sz w:val="15"/>
                                  <w:szCs w:val="15"/>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2" name="Text Box 62"/>
                        <wps:cNvSpPr txBox="1"/>
                        <wps:spPr>
                          <a:xfrm>
                            <a:off x="-2501107" y="179241"/>
                            <a:ext cx="2090058" cy="628585"/>
                          </a:xfrm>
                          <a:prstGeom prst="rect">
                            <a:avLst/>
                          </a:prstGeom>
                          <a:solidFill>
                            <a:sysClr val="window" lastClr="FFFFFF"/>
                          </a:solidFill>
                          <a:ln w="6350">
                            <a:noFill/>
                          </a:ln>
                          <a:effectLst/>
                        </wps:spPr>
                        <wps:txbx>
                          <w:txbxContent>
                            <w:p w:rsidR="00300884" w:rsidRPr="00657704" w:rsidRDefault="00300884" w:rsidP="00657704">
                              <w:pPr>
                                <w:pStyle w:val="Header"/>
                                <w:jc w:val="center"/>
                                <w:rPr>
                                  <w:rFonts w:ascii="Calibri Light" w:eastAsia="Times New Roman" w:hAnsi="Calibri Light" w:cs="Times New Roman"/>
                                  <w:caps/>
                                  <w:color w:val="4D4D4D"/>
                                  <w:sz w:val="28"/>
                                  <w:szCs w:val="28"/>
                                </w:rPr>
                              </w:pPr>
                              <w:r w:rsidRPr="00657704">
                                <w:rPr>
                                  <w:rFonts w:ascii="Calibri Light" w:eastAsia="Times New Roman" w:hAnsi="Calibri Light" w:cs="Times New Roman"/>
                                  <w:caps/>
                                  <w:color w:val="4D4D4D"/>
                                  <w:sz w:val="28"/>
                                  <w:szCs w:val="28"/>
                                </w:rPr>
                                <w:t>level 4</w:t>
                              </w:r>
                            </w:p>
                            <w:p w:rsidR="00300884" w:rsidRDefault="00300884"/>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031CED" id="Group 59" o:spid="_x0000_s1032" style="position:absolute;left:0;text-align:left;margin-left:358.5pt;margin-top:78.55pt;width:163.5pt;height:542.3pt;z-index:-251347456;mso-wrap-distance-left:18pt;mso-wrap-distance-right:18pt;mso-position-horizontal-relative:margin;mso-position-vertical-relative:margin;mso-width-relative:margin;mso-height-relative:margin" coordorigin="-25011,1792" coordsize="23763,10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">
                <v:rect id="Rectangle 61" o:spid="_x0000_s1033" style="position:absolute;left:-22016;top:9073;width:20769;height:98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" fillcolor="#deeaf6 [660]" stroked="f" strokeweight="1pt">
                  <v:textbox inset=",14.4pt,8.64pt,18pt">
                    <w:txbxContent>
                      <w:p w:rsidR="00300884" w:rsidRPr="00A74E51" w:rsidRDefault="00300884" w:rsidP="00CA4200">
                        <w:pPr>
                          <w:spacing w:line="240" w:lineRule="auto"/>
                          <w:jc w:val="left"/>
                          <w:rPr>
                            <w:color w:val="4D4D4D"/>
                            <w:sz w:val="17"/>
                            <w:szCs w:val="17"/>
                          </w:rPr>
                        </w:pPr>
                        <w:r w:rsidRPr="00CA4200">
                          <w:rPr>
                            <w:color w:val="4D4D4D"/>
                            <w:sz w:val="18"/>
                            <w:szCs w:val="18"/>
                          </w:rPr>
                          <w:t>-</w:t>
                        </w:r>
                        <w:r w:rsidRPr="00A74E51">
                          <w:rPr>
                            <w:color w:val="4D4D4D"/>
                            <w:sz w:val="17"/>
                            <w:szCs w:val="17"/>
                          </w:rPr>
                          <w:t>Write coherent, focused essays of 2 pages using the target rhetorical mode</w:t>
                        </w:r>
                      </w:p>
                      <w:p w:rsidR="00300884" w:rsidRPr="00A74E51" w:rsidRDefault="00300884" w:rsidP="00CA4200">
                        <w:pPr>
                          <w:spacing w:line="240" w:lineRule="auto"/>
                          <w:jc w:val="left"/>
                          <w:rPr>
                            <w:color w:val="4D4D4D"/>
                            <w:sz w:val="17"/>
                            <w:szCs w:val="17"/>
                          </w:rPr>
                        </w:pPr>
                        <w:r w:rsidRPr="00A74E51">
                          <w:rPr>
                            <w:color w:val="4D4D4D"/>
                            <w:sz w:val="17"/>
                            <w:szCs w:val="17"/>
                          </w:rPr>
                          <w:t>-Construct an essay with a clear thesis, cohesive and unified paragraphs, transparent organization, and an appropriate conclusion</w:t>
                        </w:r>
                      </w:p>
                      <w:p w:rsidR="00300884" w:rsidRPr="00A74E51" w:rsidRDefault="00300884" w:rsidP="00CA4200">
                        <w:pPr>
                          <w:spacing w:line="240" w:lineRule="auto"/>
                          <w:jc w:val="left"/>
                          <w:rPr>
                            <w:color w:val="4D4D4D"/>
                            <w:sz w:val="17"/>
                            <w:szCs w:val="17"/>
                          </w:rPr>
                        </w:pPr>
                        <w:r w:rsidRPr="00A74E51">
                          <w:rPr>
                            <w:color w:val="4D4D4D"/>
                            <w:sz w:val="17"/>
                            <w:szCs w:val="17"/>
                          </w:rPr>
                          <w:t>-Create and sustain a logical thesis statement that lists key points that will be discussed in subsequent body paragraphs</w:t>
                        </w:r>
                      </w:p>
                      <w:p w:rsidR="00300884" w:rsidRPr="00A74E51" w:rsidRDefault="00300884" w:rsidP="00CA4200">
                        <w:pPr>
                          <w:spacing w:line="240" w:lineRule="auto"/>
                          <w:jc w:val="left"/>
                          <w:rPr>
                            <w:color w:val="4D4D4D"/>
                            <w:sz w:val="17"/>
                            <w:szCs w:val="17"/>
                          </w:rPr>
                        </w:pPr>
                        <w:r w:rsidRPr="00A74E51">
                          <w:rPr>
                            <w:color w:val="4D4D4D"/>
                            <w:sz w:val="17"/>
                            <w:szCs w:val="17"/>
                          </w:rPr>
                          <w:t>-Make an assertion or argument with appropriate and adequate support, examples, explanation, statistics, quotes, etc.</w:t>
                        </w:r>
                      </w:p>
                      <w:p w:rsidR="00300884" w:rsidRPr="00A74E51" w:rsidRDefault="00300884" w:rsidP="00CA4200">
                        <w:pPr>
                          <w:jc w:val="left"/>
                          <w:rPr>
                            <w:color w:val="4D4D4D"/>
                            <w:sz w:val="17"/>
                            <w:szCs w:val="17"/>
                          </w:rPr>
                        </w:pPr>
                        <w:r w:rsidRPr="00A74E51">
                          <w:rPr>
                            <w:color w:val="4D4D4D"/>
                            <w:sz w:val="17"/>
                            <w:szCs w:val="17"/>
                          </w:rPr>
                          <w:t>-Use a drafting process to edit papers for form and content as well as to identify global and/or local errors for revision in subsequent drafts</w:t>
                        </w:r>
                      </w:p>
                      <w:p w:rsidR="00300884" w:rsidRPr="00A74E51" w:rsidRDefault="00300884" w:rsidP="00CA4200">
                        <w:pPr>
                          <w:jc w:val="left"/>
                          <w:rPr>
                            <w:color w:val="4D4D4D"/>
                            <w:sz w:val="17"/>
                            <w:szCs w:val="17"/>
                          </w:rPr>
                        </w:pPr>
                        <w:r w:rsidRPr="00A74E51">
                          <w:rPr>
                            <w:color w:val="4D4D4D"/>
                            <w:sz w:val="17"/>
                            <w:szCs w:val="17"/>
                          </w:rPr>
                          <w:t>-Write a basic lab report using appropriate grammatical and rhetorical patterns</w:t>
                        </w:r>
                      </w:p>
                      <w:p w:rsidR="00300884" w:rsidRPr="00A74E51" w:rsidRDefault="00300884" w:rsidP="00CA4200">
                        <w:pPr>
                          <w:jc w:val="left"/>
                          <w:rPr>
                            <w:color w:val="4D4D4D"/>
                            <w:sz w:val="17"/>
                            <w:szCs w:val="17"/>
                          </w:rPr>
                        </w:pPr>
                        <w:r w:rsidRPr="00A74E51">
                          <w:rPr>
                            <w:color w:val="4D4D4D"/>
                            <w:sz w:val="17"/>
                            <w:szCs w:val="17"/>
                          </w:rPr>
                          <w:t>-Correctly quote, paraphrase, and cite outside sources according to MLA style</w:t>
                        </w:r>
                      </w:p>
                      <w:p w:rsidR="00300884" w:rsidRPr="00A74E51" w:rsidRDefault="00300884" w:rsidP="00CA4200">
                        <w:pPr>
                          <w:jc w:val="left"/>
                          <w:rPr>
                            <w:color w:val="4D4D4D"/>
                            <w:sz w:val="17"/>
                            <w:szCs w:val="17"/>
                          </w:rPr>
                        </w:pPr>
                        <w:r w:rsidRPr="00A74E51">
                          <w:rPr>
                            <w:color w:val="4D4D4D"/>
                            <w:sz w:val="17"/>
                            <w:szCs w:val="17"/>
                          </w:rPr>
                          <w:t>-Correctly form and produce target grammatical structures on focused quizzes and show application of this knowledge in essays</w:t>
                        </w:r>
                      </w:p>
                      <w:p w:rsidR="00300884" w:rsidRPr="00657704" w:rsidRDefault="00300884" w:rsidP="00657704">
                        <w:pPr>
                          <w:rPr>
                            <w:color w:val="FFFFFF"/>
                            <w:sz w:val="15"/>
                            <w:szCs w:val="15"/>
                          </w:rPr>
                        </w:pPr>
                      </w:p>
                    </w:txbxContent>
                  </v:textbox>
                </v:rect>
                <v:shape id="Text Box 62" o:spid="_x0000_s1034" type="#_x0000_t202" style="position:absolute;left:-25011;top:1792;width:20901;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" fillcolor="window" stroked="f" strokeweight=".5pt">
                  <v:textbox inset=",7.2pt,,7.2pt">
                    <w:txbxContent>
                      <w:p w:rsidR="00300884" w:rsidRPr="00657704" w:rsidRDefault="00300884" w:rsidP="00657704">
                        <w:pPr>
                          <w:pStyle w:val="Header"/>
                          <w:jc w:val="center"/>
                          <w:rPr>
                            <w:rFonts w:ascii="Calibri Light" w:eastAsia="Times New Roman" w:hAnsi="Calibri Light" w:cs="Times New Roman"/>
                            <w:caps/>
                            <w:color w:val="4D4D4D"/>
                            <w:sz w:val="28"/>
                            <w:szCs w:val="28"/>
                          </w:rPr>
                        </w:pPr>
                        <w:r w:rsidRPr="00657704">
                          <w:rPr>
                            <w:rFonts w:ascii="Calibri Light" w:eastAsia="Times New Roman" w:hAnsi="Calibri Light" w:cs="Times New Roman"/>
                            <w:caps/>
                            <w:color w:val="4D4D4D"/>
                            <w:sz w:val="28"/>
                            <w:szCs w:val="28"/>
                          </w:rPr>
                          <w:t>level 4</w:t>
                        </w:r>
                      </w:p>
                      <w:p w:rsidR="00300884" w:rsidRDefault="00300884"/>
                    </w:txbxContent>
                  </v:textbox>
                </v:shape>
                <w10:wrap type="square" anchorx="margin" anchory="margin"/>
              </v:group>
            </w:pict>
          </mc:Fallback>
        </mc:AlternateContent>
      </w:r>
      <w:r w:rsidR="00215DD8" w:rsidRPr="00657704">
        <w:rPr>
          <w:rFonts w:ascii="Calibri" w:eastAsia="Calibri" w:hAnsi="Calibri" w:cs="Times New Roman"/>
          <w:b/>
          <w:noProof/>
          <w:sz w:val="22"/>
          <w:szCs w:val="22"/>
        </w:rPr>
        <mc:AlternateContent>
          <mc:Choice Requires="wpg">
            <w:drawing>
              <wp:anchor distT="0" distB="0" distL="228600" distR="228600" simplePos="0" relativeHeight="251965952" behindDoc="1" locked="0" layoutInCell="1" allowOverlap="1" wp14:anchorId="54F747F0" wp14:editId="2D8FA5B2">
                <wp:simplePos x="0" y="0"/>
                <wp:positionH relativeFrom="margin">
                  <wp:posOffset>-787400</wp:posOffset>
                </wp:positionH>
                <wp:positionV relativeFrom="margin">
                  <wp:posOffset>1026160</wp:posOffset>
                </wp:positionV>
                <wp:extent cx="1828800" cy="6858635"/>
                <wp:effectExtent l="0" t="0" r="19050" b="18415"/>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6858635"/>
                          <a:chOff x="-352213" y="135751"/>
                          <a:chExt cx="1950720" cy="7041017"/>
                        </a:xfrm>
                      </wpg:grpSpPr>
                      <wps:wsp>
                        <wps:cNvPr id="203" name="Rectangle 203"/>
                        <wps:cNvSpPr/>
                        <wps:spPr>
                          <a:xfrm>
                            <a:off x="-121920" y="574313"/>
                            <a:ext cx="1720427" cy="6602455"/>
                          </a:xfrm>
                          <a:prstGeom prst="rect">
                            <a:avLst/>
                          </a:prstGeom>
                          <a:solidFill>
                            <a:schemeClr val="accent1">
                              <a:lumMod val="20000"/>
                              <a:lumOff val="80000"/>
                            </a:schemeClr>
                          </a:solidFill>
                          <a:ln w="12700" cap="flat" cmpd="sng" algn="ctr">
                            <a:solidFill>
                              <a:srgbClr val="CEE0F2"/>
                            </a:solidFill>
                            <a:prstDash val="solid"/>
                            <a:miter lim="800000"/>
                          </a:ln>
                          <a:effectLst/>
                        </wps:spPr>
                        <wps:txbx>
                          <w:txbxContent>
                            <w:p w:rsidR="00300884" w:rsidRPr="00CA4200" w:rsidRDefault="00300884" w:rsidP="00CA4200">
                              <w:pPr>
                                <w:spacing w:line="240" w:lineRule="auto"/>
                                <w:jc w:val="left"/>
                                <w:rPr>
                                  <w:color w:val="4D4D4D"/>
                                  <w:sz w:val="18"/>
                                  <w:szCs w:val="18"/>
                                </w:rPr>
                              </w:pPr>
                              <w:r w:rsidRPr="00CA4200">
                                <w:rPr>
                                  <w:color w:val="4D4D4D"/>
                                  <w:sz w:val="18"/>
                                  <w:szCs w:val="18"/>
                                </w:rPr>
                                <w:t>-Produce informal paragraphs with at least 12 original sentences on a personal topic</w:t>
                              </w:r>
                            </w:p>
                            <w:p w:rsidR="00300884" w:rsidRPr="00CA4200" w:rsidRDefault="00300884" w:rsidP="00CA4200">
                              <w:pPr>
                                <w:spacing w:line="240" w:lineRule="auto"/>
                                <w:jc w:val="left"/>
                                <w:rPr>
                                  <w:color w:val="4D4D4D"/>
                                  <w:sz w:val="18"/>
                                  <w:szCs w:val="18"/>
                                </w:rPr>
                              </w:pPr>
                              <w:r w:rsidRPr="00CA4200">
                                <w:rPr>
                                  <w:color w:val="4D4D4D"/>
                                  <w:sz w:val="18"/>
                                  <w:szCs w:val="18"/>
                                </w:rPr>
                                <w:t>-Follow basic formatting rules when writing paragraphs</w:t>
                              </w:r>
                            </w:p>
                            <w:p w:rsidR="00300884" w:rsidRPr="00CA4200" w:rsidRDefault="00300884" w:rsidP="00CA4200">
                              <w:pPr>
                                <w:spacing w:line="240" w:lineRule="auto"/>
                                <w:jc w:val="left"/>
                                <w:rPr>
                                  <w:color w:val="4D4D4D"/>
                                  <w:sz w:val="18"/>
                                  <w:szCs w:val="18"/>
                                </w:rPr>
                              </w:pPr>
                              <w:r w:rsidRPr="00CA4200">
                                <w:rPr>
                                  <w:color w:val="4D4D4D"/>
                                  <w:sz w:val="18"/>
                                  <w:szCs w:val="18"/>
                                </w:rPr>
                                <w:t>-Produce a topic sentence</w:t>
                              </w:r>
                            </w:p>
                            <w:p w:rsidR="00300884" w:rsidRPr="00CA4200" w:rsidRDefault="00300884" w:rsidP="00CA4200">
                              <w:pPr>
                                <w:spacing w:line="240" w:lineRule="auto"/>
                                <w:jc w:val="left"/>
                                <w:rPr>
                                  <w:color w:val="4D4D4D"/>
                                  <w:sz w:val="18"/>
                                  <w:szCs w:val="18"/>
                                </w:rPr>
                              </w:pPr>
                              <w:r w:rsidRPr="00CA4200">
                                <w:rPr>
                                  <w:color w:val="4D4D4D"/>
                                  <w:sz w:val="18"/>
                                  <w:szCs w:val="18"/>
                                </w:rPr>
                                <w:t>-Follow advice to write one paragraph following a revision process</w:t>
                              </w:r>
                            </w:p>
                            <w:p w:rsidR="00300884" w:rsidRPr="00CA4200" w:rsidRDefault="00300884" w:rsidP="00CA4200">
                              <w:pPr>
                                <w:spacing w:line="240" w:lineRule="auto"/>
                                <w:jc w:val="left"/>
                                <w:rPr>
                                  <w:color w:val="4D4D4D"/>
                                  <w:sz w:val="18"/>
                                  <w:szCs w:val="18"/>
                                </w:rPr>
                              </w:pPr>
                              <w:r w:rsidRPr="00CA4200">
                                <w:rPr>
                                  <w:color w:val="4D4D4D"/>
                                  <w:sz w:val="18"/>
                                  <w:szCs w:val="18"/>
                                </w:rPr>
                                <w:t>-Correctly form and produce target sentence structures on focused quizzes and show application of this knowledge in their writing</w:t>
                              </w:r>
                            </w:p>
                            <w:p w:rsidR="00300884" w:rsidRPr="00CA4200" w:rsidRDefault="00300884" w:rsidP="00CA4200">
                              <w:pPr>
                                <w:spacing w:line="240" w:lineRule="auto"/>
                                <w:jc w:val="left"/>
                                <w:rPr>
                                  <w:color w:val="4D4D4D"/>
                                  <w:sz w:val="18"/>
                                  <w:szCs w:val="18"/>
                                </w:rPr>
                              </w:pPr>
                              <w:r w:rsidRPr="00CA4200">
                                <w:rPr>
                                  <w:color w:val="4D4D4D"/>
                                  <w:sz w:val="18"/>
                                  <w:szCs w:val="18"/>
                                </w:rPr>
                                <w:t>-Correctly form and produce target grammar forms on focused quizzes and show application of this knowledge in their writing</w:t>
                              </w:r>
                            </w:p>
                            <w:p w:rsidR="00300884" w:rsidRPr="00657704" w:rsidRDefault="00300884" w:rsidP="00657704">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352213" y="135751"/>
                            <a:ext cx="1950720" cy="456786"/>
                          </a:xfrm>
                          <a:prstGeom prst="rect">
                            <a:avLst/>
                          </a:prstGeom>
                          <a:solidFill>
                            <a:sysClr val="window" lastClr="FFFFFF"/>
                          </a:solidFill>
                          <a:ln w="6350">
                            <a:noFill/>
                          </a:ln>
                          <a:effectLst/>
                        </wps:spPr>
                        <wps:txbx>
                          <w:txbxContent>
                            <w:p w:rsidR="00300884" w:rsidRPr="00657704" w:rsidRDefault="00300884" w:rsidP="00657704">
                              <w:pPr>
                                <w:pStyle w:val="Header"/>
                                <w:jc w:val="center"/>
                                <w:rPr>
                                  <w:rFonts w:ascii="Calibri Light" w:eastAsia="Times New Roman" w:hAnsi="Calibri Light" w:cs="Times New Roman"/>
                                  <w:caps/>
                                  <w:color w:val="4D4D4D"/>
                                  <w:sz w:val="28"/>
                                  <w:szCs w:val="28"/>
                                </w:rPr>
                              </w:pPr>
                              <w:r w:rsidRPr="00657704">
                                <w:rPr>
                                  <w:rFonts w:ascii="Calibri Light" w:eastAsia="Times New Roman" w:hAnsi="Calibri Light" w:cs="Times New Roman"/>
                                  <w:caps/>
                                  <w:color w:val="4D4D4D"/>
                                  <w:sz w:val="28"/>
                                  <w:szCs w:val="28"/>
                                </w:rPr>
                                <w:t>Level 1</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747F0" id="Group 201" o:spid="_x0000_s1035" style="position:absolute;left:0;text-align:left;margin-left:-62pt;margin-top:80.8pt;width:2in;height:540.05pt;z-index:-251350528;mso-wrap-distance-left:18pt;mso-wrap-distance-right:18pt;mso-position-horizontal-relative:margin;mso-position-vertical-relative:margin;mso-width-relative:margin;mso-height-relative:margin" coordorigin="-3522,1357" coordsize="19507,7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">
                <v:rect id="Rectangle 203" o:spid="_x0000_s1036" style="position:absolute;left:-1219;top:5743;width:17204;height:66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" fillcolor="#deeaf6 [660]" strokecolor="#cee0f2" strokeweight="1pt">
                  <v:textbox inset=",14.4pt,8.64pt,18pt">
                    <w:txbxContent>
                      <w:p w:rsidR="00300884" w:rsidRPr="00CA4200" w:rsidRDefault="00300884" w:rsidP="00CA4200">
                        <w:pPr>
                          <w:spacing w:line="240" w:lineRule="auto"/>
                          <w:jc w:val="left"/>
                          <w:rPr>
                            <w:color w:val="4D4D4D"/>
                            <w:sz w:val="18"/>
                            <w:szCs w:val="18"/>
                          </w:rPr>
                        </w:pPr>
                        <w:r w:rsidRPr="00CA4200">
                          <w:rPr>
                            <w:color w:val="4D4D4D"/>
                            <w:sz w:val="18"/>
                            <w:szCs w:val="18"/>
                          </w:rPr>
                          <w:t>-Produce informal paragraphs with at least 12 original sentences on a personal topic</w:t>
                        </w:r>
                      </w:p>
                      <w:p w:rsidR="00300884" w:rsidRPr="00CA4200" w:rsidRDefault="00300884" w:rsidP="00CA4200">
                        <w:pPr>
                          <w:spacing w:line="240" w:lineRule="auto"/>
                          <w:jc w:val="left"/>
                          <w:rPr>
                            <w:color w:val="4D4D4D"/>
                            <w:sz w:val="18"/>
                            <w:szCs w:val="18"/>
                          </w:rPr>
                        </w:pPr>
                        <w:r w:rsidRPr="00CA4200">
                          <w:rPr>
                            <w:color w:val="4D4D4D"/>
                            <w:sz w:val="18"/>
                            <w:szCs w:val="18"/>
                          </w:rPr>
                          <w:t>-Follow basic formatting rules when writing paragraphs</w:t>
                        </w:r>
                      </w:p>
                      <w:p w:rsidR="00300884" w:rsidRPr="00CA4200" w:rsidRDefault="00300884" w:rsidP="00CA4200">
                        <w:pPr>
                          <w:spacing w:line="240" w:lineRule="auto"/>
                          <w:jc w:val="left"/>
                          <w:rPr>
                            <w:color w:val="4D4D4D"/>
                            <w:sz w:val="18"/>
                            <w:szCs w:val="18"/>
                          </w:rPr>
                        </w:pPr>
                        <w:r w:rsidRPr="00CA4200">
                          <w:rPr>
                            <w:color w:val="4D4D4D"/>
                            <w:sz w:val="18"/>
                            <w:szCs w:val="18"/>
                          </w:rPr>
                          <w:t>-Produce a topic sentence</w:t>
                        </w:r>
                      </w:p>
                      <w:p w:rsidR="00300884" w:rsidRPr="00CA4200" w:rsidRDefault="00300884" w:rsidP="00CA4200">
                        <w:pPr>
                          <w:spacing w:line="240" w:lineRule="auto"/>
                          <w:jc w:val="left"/>
                          <w:rPr>
                            <w:color w:val="4D4D4D"/>
                            <w:sz w:val="18"/>
                            <w:szCs w:val="18"/>
                          </w:rPr>
                        </w:pPr>
                        <w:r w:rsidRPr="00CA4200">
                          <w:rPr>
                            <w:color w:val="4D4D4D"/>
                            <w:sz w:val="18"/>
                            <w:szCs w:val="18"/>
                          </w:rPr>
                          <w:t>-Follow advice to write one paragraph following a revision process</w:t>
                        </w:r>
                      </w:p>
                      <w:p w:rsidR="00300884" w:rsidRPr="00CA4200" w:rsidRDefault="00300884" w:rsidP="00CA4200">
                        <w:pPr>
                          <w:spacing w:line="240" w:lineRule="auto"/>
                          <w:jc w:val="left"/>
                          <w:rPr>
                            <w:color w:val="4D4D4D"/>
                            <w:sz w:val="18"/>
                            <w:szCs w:val="18"/>
                          </w:rPr>
                        </w:pPr>
                        <w:r w:rsidRPr="00CA4200">
                          <w:rPr>
                            <w:color w:val="4D4D4D"/>
                            <w:sz w:val="18"/>
                            <w:szCs w:val="18"/>
                          </w:rPr>
                          <w:t>-Correctly form and produce target sentence structures on focused quizzes and show application of this knowledge in their writing</w:t>
                        </w:r>
                      </w:p>
                      <w:p w:rsidR="00300884" w:rsidRPr="00CA4200" w:rsidRDefault="00300884" w:rsidP="00CA4200">
                        <w:pPr>
                          <w:spacing w:line="240" w:lineRule="auto"/>
                          <w:jc w:val="left"/>
                          <w:rPr>
                            <w:color w:val="4D4D4D"/>
                            <w:sz w:val="18"/>
                            <w:szCs w:val="18"/>
                          </w:rPr>
                        </w:pPr>
                        <w:r w:rsidRPr="00CA4200">
                          <w:rPr>
                            <w:color w:val="4D4D4D"/>
                            <w:sz w:val="18"/>
                            <w:szCs w:val="18"/>
                          </w:rPr>
                          <w:t>-Correctly form and produce target grammar forms on focused quizzes and show application of this knowledge in their writing</w:t>
                        </w:r>
                      </w:p>
                      <w:p w:rsidR="00300884" w:rsidRPr="00657704" w:rsidRDefault="00300884" w:rsidP="00657704">
                        <w:pPr>
                          <w:rPr>
                            <w:color w:val="FFFFFF"/>
                          </w:rPr>
                        </w:pPr>
                      </w:p>
                    </w:txbxContent>
                  </v:textbox>
                </v:rect>
                <v:shape id="Text Box 204" o:spid="_x0000_s1037" type="#_x0000_t202" style="position:absolute;left:-3522;top:1357;width:19507;height: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" fillcolor="window" stroked="f" strokeweight=".5pt">
                  <v:textbox inset=",7.2pt,,7.2pt">
                    <w:txbxContent>
                      <w:p w:rsidR="00300884" w:rsidRPr="00657704" w:rsidRDefault="00300884" w:rsidP="00657704">
                        <w:pPr>
                          <w:pStyle w:val="Header"/>
                          <w:jc w:val="center"/>
                          <w:rPr>
                            <w:rFonts w:ascii="Calibri Light" w:eastAsia="Times New Roman" w:hAnsi="Calibri Light" w:cs="Times New Roman"/>
                            <w:caps/>
                            <w:color w:val="4D4D4D"/>
                            <w:sz w:val="28"/>
                            <w:szCs w:val="28"/>
                          </w:rPr>
                        </w:pPr>
                        <w:r w:rsidRPr="00657704">
                          <w:rPr>
                            <w:rFonts w:ascii="Calibri Light" w:eastAsia="Times New Roman" w:hAnsi="Calibri Light" w:cs="Times New Roman"/>
                            <w:caps/>
                            <w:color w:val="4D4D4D"/>
                            <w:sz w:val="28"/>
                            <w:szCs w:val="28"/>
                          </w:rPr>
                          <w:t>Level 1</w:t>
                        </w:r>
                      </w:p>
                    </w:txbxContent>
                  </v:textbox>
                </v:shape>
                <w10:wrap type="square" anchorx="margin" anchory="margin"/>
              </v:group>
            </w:pict>
          </mc:Fallback>
        </mc:AlternateContent>
      </w:r>
      <w:r w:rsidR="00F248BA">
        <w:rPr>
          <w:rFonts w:ascii="Times New Roman" w:hAnsi="Times New Roman" w:cs="Times New Roman"/>
          <w:color w:val="4D4D4D"/>
          <w:sz w:val="24"/>
          <w:szCs w:val="24"/>
        </w:rPr>
        <w:t>At the end of each level, students will be able to…</w:t>
      </w:r>
      <w:r w:rsidR="00A74E51">
        <w:rPr>
          <w:rFonts w:ascii="Times New Roman" w:eastAsia="Calibri" w:hAnsi="Times New Roman" w:cs="Times New Roman"/>
          <w:sz w:val="24"/>
          <w:szCs w:val="24"/>
        </w:rPr>
        <w:tab/>
      </w:r>
    </w:p>
    <w:p w:rsidR="008157F4" w:rsidRPr="00C86C01" w:rsidRDefault="00300884" w:rsidP="00C86C01">
      <w:pPr>
        <w:jc w:val="left"/>
        <w:rPr>
          <w:rFonts w:ascii="Times New Roman" w:hAnsi="Times New Roman" w:cs="Times New Roman"/>
          <w:sz w:val="24"/>
          <w:szCs w:val="24"/>
        </w:rPr>
      </w:pPr>
      <w:r w:rsidRPr="00076226">
        <w:rPr>
          <w:noProof/>
        </w:rPr>
        <w:lastRenderedPageBreak/>
        <mc:AlternateContent>
          <mc:Choice Requires="wpg">
            <w:drawing>
              <wp:anchor distT="0" distB="0" distL="228600" distR="228600" simplePos="0" relativeHeight="251974144" behindDoc="1" locked="0" layoutInCell="1" allowOverlap="1" wp14:anchorId="1DB5B5B5" wp14:editId="5F08A383">
                <wp:simplePos x="0" y="0"/>
                <wp:positionH relativeFrom="margin">
                  <wp:posOffset>4613910</wp:posOffset>
                </wp:positionH>
                <wp:positionV relativeFrom="margin">
                  <wp:posOffset>688975</wp:posOffset>
                </wp:positionV>
                <wp:extent cx="1828800" cy="7263130"/>
                <wp:effectExtent l="0" t="0" r="0" b="0"/>
                <wp:wrapSquare wrapText="bothSides"/>
                <wp:docPr id="199" name="Group 199"/>
                <wp:cNvGraphicFramePr/>
                <a:graphic xmlns:a="http://schemas.openxmlformats.org/drawingml/2006/main">
                  <a:graphicData uri="http://schemas.microsoft.com/office/word/2010/wordprocessingGroup">
                    <wpg:wgp>
                      <wpg:cNvGrpSpPr/>
                      <wpg:grpSpPr>
                        <a:xfrm>
                          <a:off x="0" y="0"/>
                          <a:ext cx="1828800" cy="7263130"/>
                          <a:chOff x="-606213" y="112357"/>
                          <a:chExt cx="1950720" cy="6539835"/>
                        </a:xfrm>
                      </wpg:grpSpPr>
                      <wps:wsp>
                        <wps:cNvPr id="205" name="Rectangle 205"/>
                        <wps:cNvSpPr/>
                        <wps:spPr>
                          <a:xfrm>
                            <a:off x="-538480" y="514762"/>
                            <a:ext cx="1882986" cy="6137430"/>
                          </a:xfrm>
                          <a:prstGeom prst="rect">
                            <a:avLst/>
                          </a:prstGeom>
                          <a:solidFill>
                            <a:srgbClr val="DDDDDD"/>
                          </a:solidFill>
                          <a:ln w="12700" cap="flat" cmpd="sng" algn="ctr">
                            <a:noFill/>
                            <a:prstDash val="solid"/>
                            <a:miter lim="800000"/>
                          </a:ln>
                          <a:effectLst/>
                        </wps:spPr>
                        <wps:txbx>
                          <w:txbxContent>
                            <w:p w:rsidR="00300884" w:rsidRPr="00FC5924" w:rsidRDefault="00300884" w:rsidP="00300884">
                              <w:pPr>
                                <w:spacing w:after="120" w:line="18" w:lineRule="atLeast"/>
                                <w:jc w:val="left"/>
                                <w:rPr>
                                  <w:color w:val="4D4D4D"/>
                                  <w:sz w:val="18"/>
                                  <w:szCs w:val="18"/>
                                </w:rPr>
                              </w:pPr>
                              <w:r w:rsidRPr="00FC5924">
                                <w:rPr>
                                  <w:color w:val="4D4D4D"/>
                                  <w:sz w:val="18"/>
                                  <w:szCs w:val="18"/>
                                </w:rPr>
                                <w:t>-Read, comprehend, and discuss academic texts and an unabridged novel using guided activities provided by the instructor</w:t>
                              </w:r>
                            </w:p>
                            <w:p w:rsidR="00300884" w:rsidRPr="00FC5924" w:rsidRDefault="00300884" w:rsidP="00300884">
                              <w:pPr>
                                <w:spacing w:after="120" w:line="18" w:lineRule="atLeast"/>
                                <w:jc w:val="left"/>
                                <w:rPr>
                                  <w:color w:val="4D4D4D"/>
                                  <w:sz w:val="18"/>
                                  <w:szCs w:val="18"/>
                                </w:rPr>
                              </w:pPr>
                              <w:r w:rsidRPr="00FC5924">
                                <w:rPr>
                                  <w:color w:val="4D4D4D"/>
                                  <w:sz w:val="18"/>
                                  <w:szCs w:val="18"/>
                                </w:rPr>
                                <w:t>-Identify main idea of paragraphs and entire passages and to distinguish between main ideas and details</w:t>
                              </w:r>
                            </w:p>
                            <w:p w:rsidR="00300884" w:rsidRPr="00FC5924" w:rsidRDefault="00300884" w:rsidP="00300884">
                              <w:pPr>
                                <w:spacing w:after="120" w:line="18" w:lineRule="atLeast"/>
                                <w:jc w:val="left"/>
                                <w:rPr>
                                  <w:color w:val="4D4D4D"/>
                                  <w:sz w:val="18"/>
                                  <w:szCs w:val="18"/>
                                </w:rPr>
                              </w:pPr>
                              <w:r w:rsidRPr="00FC5924">
                                <w:rPr>
                                  <w:color w:val="4D4D4D"/>
                                  <w:sz w:val="18"/>
                                  <w:szCs w:val="18"/>
                                </w:rPr>
                                <w:t>-Learn to identify details</w:t>
                              </w:r>
                            </w:p>
                            <w:p w:rsidR="00300884" w:rsidRPr="00FC5924" w:rsidRDefault="00300884" w:rsidP="00300884">
                              <w:pPr>
                                <w:spacing w:after="120" w:line="18" w:lineRule="atLeast"/>
                                <w:jc w:val="left"/>
                                <w:rPr>
                                  <w:color w:val="4D4D4D"/>
                                  <w:sz w:val="18"/>
                                  <w:szCs w:val="18"/>
                                </w:rPr>
                              </w:pPr>
                              <w:r w:rsidRPr="00FC5924">
                                <w:rPr>
                                  <w:color w:val="4D4D4D"/>
                                  <w:sz w:val="18"/>
                                  <w:szCs w:val="18"/>
                                </w:rPr>
                                <w:t>-Use inference skills when reading academic texts and literature.  They will be able to infer deeper or suggested meanings in a text</w:t>
                              </w:r>
                            </w:p>
                            <w:p w:rsidR="00300884" w:rsidRPr="00FC5924" w:rsidRDefault="00300884" w:rsidP="00300884">
                              <w:pPr>
                                <w:spacing w:after="120" w:line="18" w:lineRule="atLeast"/>
                                <w:jc w:val="left"/>
                                <w:rPr>
                                  <w:color w:val="4D4D4D"/>
                                  <w:sz w:val="18"/>
                                  <w:szCs w:val="18"/>
                                </w:rPr>
                              </w:pPr>
                              <w:r w:rsidRPr="00FC5924">
                                <w:rPr>
                                  <w:color w:val="4D4D4D"/>
                                  <w:sz w:val="18"/>
                                  <w:szCs w:val="18"/>
                                </w:rPr>
                                <w:t>-Predict, skim and scan for key terms, main ideas, general ideas, etc.</w:t>
                              </w:r>
                            </w:p>
                            <w:p w:rsidR="00300884" w:rsidRPr="00FC5924" w:rsidRDefault="00300884" w:rsidP="00300884">
                              <w:pPr>
                                <w:spacing w:after="120" w:line="18" w:lineRule="atLeast"/>
                                <w:jc w:val="left"/>
                                <w:rPr>
                                  <w:color w:val="4D4D4D"/>
                                  <w:sz w:val="18"/>
                                  <w:szCs w:val="18"/>
                                </w:rPr>
                              </w:pPr>
                              <w:r w:rsidRPr="00FC5924">
                                <w:rPr>
                                  <w:color w:val="4D4D4D"/>
                                  <w:sz w:val="18"/>
                                  <w:szCs w:val="18"/>
                                </w:rPr>
                                <w:t>-Recognize attitude, intent, tone, purpose, bias, voice, and implied ideas</w:t>
                              </w:r>
                            </w:p>
                            <w:p w:rsidR="00300884" w:rsidRPr="00FC5924" w:rsidRDefault="00300884" w:rsidP="00300884">
                              <w:pPr>
                                <w:spacing w:after="120" w:line="18" w:lineRule="atLeast"/>
                                <w:jc w:val="left"/>
                                <w:rPr>
                                  <w:color w:val="4D4D4D"/>
                                  <w:sz w:val="18"/>
                                  <w:szCs w:val="18"/>
                                </w:rPr>
                              </w:pPr>
                              <w:r w:rsidRPr="00FC5924">
                                <w:rPr>
                                  <w:color w:val="4D4D4D"/>
                                  <w:sz w:val="18"/>
                                  <w:szCs w:val="18"/>
                                </w:rPr>
                                <w:t>-Identify pronoun referents in more complex college-level readings</w:t>
                              </w:r>
                            </w:p>
                            <w:p w:rsidR="00300884" w:rsidRPr="00FC5924" w:rsidRDefault="00300884" w:rsidP="00300884">
                              <w:pPr>
                                <w:spacing w:after="120" w:line="18" w:lineRule="atLeast"/>
                                <w:jc w:val="left"/>
                                <w:rPr>
                                  <w:color w:val="4D4D4D"/>
                                  <w:sz w:val="18"/>
                                  <w:szCs w:val="18"/>
                                </w:rPr>
                              </w:pPr>
                              <w:r w:rsidRPr="00FC5924">
                                <w:rPr>
                                  <w:color w:val="4D4D4D"/>
                                  <w:sz w:val="18"/>
                                  <w:szCs w:val="18"/>
                                </w:rPr>
                                <w:t>-Locate prefixes, suffixes, and roots in more advance</w:t>
                              </w:r>
                              <w:r>
                                <w:rPr>
                                  <w:color w:val="4D4D4D"/>
                                  <w:sz w:val="18"/>
                                  <w:szCs w:val="18"/>
                                </w:rPr>
                                <w:t>d</w:t>
                              </w:r>
                              <w:r w:rsidRPr="00FC5924">
                                <w:rPr>
                                  <w:color w:val="4D4D4D"/>
                                  <w:sz w:val="18"/>
                                  <w:szCs w:val="18"/>
                                </w:rPr>
                                <w:t xml:space="preserve"> vocabulary</w:t>
                              </w:r>
                            </w:p>
                            <w:p w:rsidR="00300884" w:rsidRPr="00FC5924" w:rsidRDefault="00300884" w:rsidP="00300884">
                              <w:pPr>
                                <w:spacing w:after="120" w:line="18" w:lineRule="atLeast"/>
                                <w:jc w:val="left"/>
                                <w:rPr>
                                  <w:color w:val="4D4D4D"/>
                                  <w:sz w:val="18"/>
                                  <w:szCs w:val="18"/>
                                </w:rPr>
                              </w:pPr>
                              <w:r w:rsidRPr="00FC5924">
                                <w:rPr>
                                  <w:color w:val="4D4D4D"/>
                                  <w:sz w:val="18"/>
                                  <w:szCs w:val="18"/>
                                </w:rPr>
                                <w:t>-Know the word families and parts of speech of more advanced vocabulary</w:t>
                              </w:r>
                            </w:p>
                            <w:p w:rsidR="00300884" w:rsidRDefault="00300884" w:rsidP="00300884">
                              <w:pPr>
                                <w:spacing w:after="120" w:line="18" w:lineRule="atLeast"/>
                                <w:jc w:val="left"/>
                                <w:rPr>
                                  <w:color w:val="4D4D4D"/>
                                  <w:sz w:val="18"/>
                                  <w:szCs w:val="18"/>
                                </w:rPr>
                              </w:pPr>
                              <w:r w:rsidRPr="00FC5924">
                                <w:rPr>
                                  <w:color w:val="4D4D4D"/>
                                  <w:sz w:val="18"/>
                                  <w:szCs w:val="18"/>
                                </w:rPr>
                                <w:t>-Infer meanings of unknown words in more advanced texts by using context clues</w:t>
                              </w:r>
                            </w:p>
                            <w:p w:rsidR="00300884" w:rsidRPr="00FC5924" w:rsidRDefault="00300884" w:rsidP="00300884">
                              <w:pPr>
                                <w:spacing w:after="120" w:line="18" w:lineRule="atLeast"/>
                                <w:jc w:val="left"/>
                                <w:rPr>
                                  <w:color w:val="4D4D4D"/>
                                  <w:sz w:val="18"/>
                                  <w:szCs w:val="18"/>
                                </w:rPr>
                              </w:pPr>
                              <w:r>
                                <w:rPr>
                                  <w:color w:val="4D4D4D"/>
                                  <w:sz w:val="18"/>
                                  <w:szCs w:val="18"/>
                                </w:rPr>
                                <w:t>-</w:t>
                              </w:r>
                              <w:r w:rsidRPr="00300884">
                                <w:rPr>
                                  <w:color w:val="4D4D4D"/>
                                  <w:sz w:val="18"/>
                                  <w:szCs w:val="18"/>
                                </w:rPr>
                                <w:t xml:space="preserve"> write a summary of an academic article </w:t>
                              </w:r>
                            </w:p>
                            <w:p w:rsidR="00300884" w:rsidRPr="00FC5924" w:rsidRDefault="00300884" w:rsidP="00300884">
                              <w:pPr>
                                <w:spacing w:after="120" w:line="18" w:lineRule="atLeast"/>
                                <w:jc w:val="left"/>
                                <w:rPr>
                                  <w:color w:val="4D4D4D"/>
                                  <w:sz w:val="18"/>
                                  <w:szCs w:val="18"/>
                                </w:rPr>
                              </w:pPr>
                              <w:r w:rsidRPr="00FC5924">
                                <w:rPr>
                                  <w:color w:val="4D4D4D"/>
                                  <w:sz w:val="18"/>
                                  <w:szCs w:val="18"/>
                                </w:rPr>
                                <w:t>-</w:t>
                              </w:r>
                              <w:r>
                                <w:rPr>
                                  <w:color w:val="4D4D4D"/>
                                  <w:sz w:val="18"/>
                                  <w:szCs w:val="18"/>
                                </w:rPr>
                                <w:t>Use</w:t>
                              </w:r>
                              <w:r w:rsidRPr="00FC5924">
                                <w:rPr>
                                  <w:color w:val="4D4D4D"/>
                                  <w:sz w:val="18"/>
                                  <w:szCs w:val="18"/>
                                </w:rPr>
                                <w:t xml:space="preserve"> and recognize </w:t>
                              </w:r>
                              <w:r>
                                <w:rPr>
                                  <w:color w:val="4D4D4D"/>
                                  <w:sz w:val="18"/>
                                  <w:szCs w:val="18"/>
                                </w:rPr>
                                <w:t>180-210</w:t>
                              </w:r>
                              <w:r w:rsidRPr="00FC5924">
                                <w:rPr>
                                  <w:color w:val="4D4D4D"/>
                                  <w:sz w:val="18"/>
                                  <w:szCs w:val="18"/>
                                </w:rPr>
                                <w:t xml:space="preserve"> academic words</w:t>
                              </w:r>
                            </w:p>
                            <w:p w:rsidR="00300884" w:rsidRPr="00076226" w:rsidRDefault="00300884" w:rsidP="00076226">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6" name="Text Box 206"/>
                        <wps:cNvSpPr txBox="1"/>
                        <wps:spPr>
                          <a:xfrm>
                            <a:off x="-606213" y="112357"/>
                            <a:ext cx="1950720" cy="372744"/>
                          </a:xfrm>
                          <a:prstGeom prst="rect">
                            <a:avLst/>
                          </a:prstGeom>
                          <a:solidFill>
                            <a:sysClr val="window" lastClr="FFFFFF"/>
                          </a:solidFill>
                          <a:ln w="6350">
                            <a:noFill/>
                          </a:ln>
                          <a:effectLst/>
                        </wps:spPr>
                        <wps:txbx>
                          <w:txbxContent>
                            <w:p w:rsidR="00300884" w:rsidRPr="00076226" w:rsidRDefault="00300884" w:rsidP="00076226">
                              <w:pPr>
                                <w:pStyle w:val="Header"/>
                                <w:jc w:val="center"/>
                                <w:rPr>
                                  <w:rFonts w:ascii="Calibri Light" w:eastAsia="Times New Roman" w:hAnsi="Calibri Light" w:cs="Times New Roman"/>
                                  <w:caps/>
                                  <w:color w:val="4D4D4D"/>
                                  <w:sz w:val="28"/>
                                  <w:szCs w:val="28"/>
                                </w:rPr>
                              </w:pPr>
                              <w:r w:rsidRPr="00076226">
                                <w:rPr>
                                  <w:rFonts w:ascii="Calibri Light" w:eastAsia="Times New Roman" w:hAnsi="Calibri Light" w:cs="Times New Roman"/>
                                  <w:caps/>
                                  <w:color w:val="4D4D4D"/>
                                  <w:sz w:val="28"/>
                                  <w:szCs w:val="28"/>
                                </w:rPr>
                                <w:t>Level 4</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B5B5B5" id="Group 199" o:spid="_x0000_s1038" style="position:absolute;margin-left:363.3pt;margin-top:54.25pt;width:2in;height:571.9pt;z-index:-251342336;mso-wrap-distance-left:18pt;mso-wrap-distance-right:18pt;mso-position-horizontal-relative:margin;mso-position-vertical-relative:margin;mso-width-relative:margin;mso-height-relative:margin" coordorigin="-6062,1123" coordsize="19507,6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">
                <v:rect id="Rectangle 205" o:spid="_x0000_s1039" style="position:absolute;left:-5384;top:5147;width:18829;height:6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" fillcolor="#ddd" stroked="f" strokeweight="1pt">
                  <v:textbox inset=",14.4pt,8.64pt,18pt">
                    <w:txbxContent>
                      <w:p w:rsidR="00300884" w:rsidRPr="00FC5924" w:rsidRDefault="00300884" w:rsidP="00300884">
                        <w:pPr>
                          <w:spacing w:after="120" w:line="18" w:lineRule="atLeast"/>
                          <w:jc w:val="left"/>
                          <w:rPr>
                            <w:color w:val="4D4D4D"/>
                            <w:sz w:val="18"/>
                            <w:szCs w:val="18"/>
                          </w:rPr>
                        </w:pPr>
                        <w:r w:rsidRPr="00FC5924">
                          <w:rPr>
                            <w:color w:val="4D4D4D"/>
                            <w:sz w:val="18"/>
                            <w:szCs w:val="18"/>
                          </w:rPr>
                          <w:t>-Read, comprehend, and discuss academic texts and an unabridged novel using guided activities provided by the instructor</w:t>
                        </w:r>
                      </w:p>
                      <w:p w:rsidR="00300884" w:rsidRPr="00FC5924" w:rsidRDefault="00300884" w:rsidP="00300884">
                        <w:pPr>
                          <w:spacing w:after="120" w:line="18" w:lineRule="atLeast"/>
                          <w:jc w:val="left"/>
                          <w:rPr>
                            <w:color w:val="4D4D4D"/>
                            <w:sz w:val="18"/>
                            <w:szCs w:val="18"/>
                          </w:rPr>
                        </w:pPr>
                        <w:r w:rsidRPr="00FC5924">
                          <w:rPr>
                            <w:color w:val="4D4D4D"/>
                            <w:sz w:val="18"/>
                            <w:szCs w:val="18"/>
                          </w:rPr>
                          <w:t>-Identify main idea of paragraphs and entire passages and to distinguish between main ideas and details</w:t>
                        </w:r>
                      </w:p>
                      <w:p w:rsidR="00300884" w:rsidRPr="00FC5924" w:rsidRDefault="00300884" w:rsidP="00300884">
                        <w:pPr>
                          <w:spacing w:after="120" w:line="18" w:lineRule="atLeast"/>
                          <w:jc w:val="left"/>
                          <w:rPr>
                            <w:color w:val="4D4D4D"/>
                            <w:sz w:val="18"/>
                            <w:szCs w:val="18"/>
                          </w:rPr>
                        </w:pPr>
                        <w:r w:rsidRPr="00FC5924">
                          <w:rPr>
                            <w:color w:val="4D4D4D"/>
                            <w:sz w:val="18"/>
                            <w:szCs w:val="18"/>
                          </w:rPr>
                          <w:t>-Learn to identify details</w:t>
                        </w:r>
                      </w:p>
                      <w:p w:rsidR="00300884" w:rsidRPr="00FC5924" w:rsidRDefault="00300884" w:rsidP="00300884">
                        <w:pPr>
                          <w:spacing w:after="120" w:line="18" w:lineRule="atLeast"/>
                          <w:jc w:val="left"/>
                          <w:rPr>
                            <w:color w:val="4D4D4D"/>
                            <w:sz w:val="18"/>
                            <w:szCs w:val="18"/>
                          </w:rPr>
                        </w:pPr>
                        <w:r w:rsidRPr="00FC5924">
                          <w:rPr>
                            <w:color w:val="4D4D4D"/>
                            <w:sz w:val="18"/>
                            <w:szCs w:val="18"/>
                          </w:rPr>
                          <w:t>-Use inference skills when reading academic texts and literature.  They will be able to infer deeper or suggested meanings in a text</w:t>
                        </w:r>
                      </w:p>
                      <w:p w:rsidR="00300884" w:rsidRPr="00FC5924" w:rsidRDefault="00300884" w:rsidP="00300884">
                        <w:pPr>
                          <w:spacing w:after="120" w:line="18" w:lineRule="atLeast"/>
                          <w:jc w:val="left"/>
                          <w:rPr>
                            <w:color w:val="4D4D4D"/>
                            <w:sz w:val="18"/>
                            <w:szCs w:val="18"/>
                          </w:rPr>
                        </w:pPr>
                        <w:r w:rsidRPr="00FC5924">
                          <w:rPr>
                            <w:color w:val="4D4D4D"/>
                            <w:sz w:val="18"/>
                            <w:szCs w:val="18"/>
                          </w:rPr>
                          <w:t>-Predict, skim and scan for key terms, main ideas, general ideas, etc.</w:t>
                        </w:r>
                      </w:p>
                      <w:p w:rsidR="00300884" w:rsidRPr="00FC5924" w:rsidRDefault="00300884" w:rsidP="00300884">
                        <w:pPr>
                          <w:spacing w:after="120" w:line="18" w:lineRule="atLeast"/>
                          <w:jc w:val="left"/>
                          <w:rPr>
                            <w:color w:val="4D4D4D"/>
                            <w:sz w:val="18"/>
                            <w:szCs w:val="18"/>
                          </w:rPr>
                        </w:pPr>
                        <w:r w:rsidRPr="00FC5924">
                          <w:rPr>
                            <w:color w:val="4D4D4D"/>
                            <w:sz w:val="18"/>
                            <w:szCs w:val="18"/>
                          </w:rPr>
                          <w:t>-Recognize attitude, intent, tone, purpose, bias, voice, and implied ideas</w:t>
                        </w:r>
                      </w:p>
                      <w:p w:rsidR="00300884" w:rsidRPr="00FC5924" w:rsidRDefault="00300884" w:rsidP="00300884">
                        <w:pPr>
                          <w:spacing w:after="120" w:line="18" w:lineRule="atLeast"/>
                          <w:jc w:val="left"/>
                          <w:rPr>
                            <w:color w:val="4D4D4D"/>
                            <w:sz w:val="18"/>
                            <w:szCs w:val="18"/>
                          </w:rPr>
                        </w:pPr>
                        <w:r w:rsidRPr="00FC5924">
                          <w:rPr>
                            <w:color w:val="4D4D4D"/>
                            <w:sz w:val="18"/>
                            <w:szCs w:val="18"/>
                          </w:rPr>
                          <w:t>-Identify pronoun referents in more complex college-level readings</w:t>
                        </w:r>
                      </w:p>
                      <w:p w:rsidR="00300884" w:rsidRPr="00FC5924" w:rsidRDefault="00300884" w:rsidP="00300884">
                        <w:pPr>
                          <w:spacing w:after="120" w:line="18" w:lineRule="atLeast"/>
                          <w:jc w:val="left"/>
                          <w:rPr>
                            <w:color w:val="4D4D4D"/>
                            <w:sz w:val="18"/>
                            <w:szCs w:val="18"/>
                          </w:rPr>
                        </w:pPr>
                        <w:r w:rsidRPr="00FC5924">
                          <w:rPr>
                            <w:color w:val="4D4D4D"/>
                            <w:sz w:val="18"/>
                            <w:szCs w:val="18"/>
                          </w:rPr>
                          <w:t>-Locate prefixes, suffixes, and roots in more advance</w:t>
                        </w:r>
                        <w:r>
                          <w:rPr>
                            <w:color w:val="4D4D4D"/>
                            <w:sz w:val="18"/>
                            <w:szCs w:val="18"/>
                          </w:rPr>
                          <w:t>d</w:t>
                        </w:r>
                        <w:r w:rsidRPr="00FC5924">
                          <w:rPr>
                            <w:color w:val="4D4D4D"/>
                            <w:sz w:val="18"/>
                            <w:szCs w:val="18"/>
                          </w:rPr>
                          <w:t xml:space="preserve"> vocabulary</w:t>
                        </w:r>
                      </w:p>
                      <w:p w:rsidR="00300884" w:rsidRPr="00FC5924" w:rsidRDefault="00300884" w:rsidP="00300884">
                        <w:pPr>
                          <w:spacing w:after="120" w:line="18" w:lineRule="atLeast"/>
                          <w:jc w:val="left"/>
                          <w:rPr>
                            <w:color w:val="4D4D4D"/>
                            <w:sz w:val="18"/>
                            <w:szCs w:val="18"/>
                          </w:rPr>
                        </w:pPr>
                        <w:r w:rsidRPr="00FC5924">
                          <w:rPr>
                            <w:color w:val="4D4D4D"/>
                            <w:sz w:val="18"/>
                            <w:szCs w:val="18"/>
                          </w:rPr>
                          <w:t>-Know the word families and parts of speech of more advanced vocabulary</w:t>
                        </w:r>
                      </w:p>
                      <w:p w:rsidR="00300884" w:rsidRDefault="00300884" w:rsidP="00300884">
                        <w:pPr>
                          <w:spacing w:after="120" w:line="18" w:lineRule="atLeast"/>
                          <w:jc w:val="left"/>
                          <w:rPr>
                            <w:color w:val="4D4D4D"/>
                            <w:sz w:val="18"/>
                            <w:szCs w:val="18"/>
                          </w:rPr>
                        </w:pPr>
                        <w:r w:rsidRPr="00FC5924">
                          <w:rPr>
                            <w:color w:val="4D4D4D"/>
                            <w:sz w:val="18"/>
                            <w:szCs w:val="18"/>
                          </w:rPr>
                          <w:t>-Infer meanings of unknown words in more advanced texts by using context clues</w:t>
                        </w:r>
                      </w:p>
                      <w:p w:rsidR="00300884" w:rsidRPr="00FC5924" w:rsidRDefault="00300884" w:rsidP="00300884">
                        <w:pPr>
                          <w:spacing w:after="120" w:line="18" w:lineRule="atLeast"/>
                          <w:jc w:val="left"/>
                          <w:rPr>
                            <w:color w:val="4D4D4D"/>
                            <w:sz w:val="18"/>
                            <w:szCs w:val="18"/>
                          </w:rPr>
                        </w:pPr>
                        <w:r>
                          <w:rPr>
                            <w:color w:val="4D4D4D"/>
                            <w:sz w:val="18"/>
                            <w:szCs w:val="18"/>
                          </w:rPr>
                          <w:t>-</w:t>
                        </w:r>
                        <w:r w:rsidRPr="00300884">
                          <w:rPr>
                            <w:color w:val="4D4D4D"/>
                            <w:sz w:val="18"/>
                            <w:szCs w:val="18"/>
                          </w:rPr>
                          <w:t xml:space="preserve"> write a summary of an academic article </w:t>
                        </w:r>
                      </w:p>
                      <w:p w:rsidR="00300884" w:rsidRPr="00FC5924" w:rsidRDefault="00300884" w:rsidP="00300884">
                        <w:pPr>
                          <w:spacing w:after="120" w:line="18" w:lineRule="atLeast"/>
                          <w:jc w:val="left"/>
                          <w:rPr>
                            <w:color w:val="4D4D4D"/>
                            <w:sz w:val="18"/>
                            <w:szCs w:val="18"/>
                          </w:rPr>
                        </w:pPr>
                        <w:r w:rsidRPr="00FC5924">
                          <w:rPr>
                            <w:color w:val="4D4D4D"/>
                            <w:sz w:val="18"/>
                            <w:szCs w:val="18"/>
                          </w:rPr>
                          <w:t>-</w:t>
                        </w:r>
                        <w:r>
                          <w:rPr>
                            <w:color w:val="4D4D4D"/>
                            <w:sz w:val="18"/>
                            <w:szCs w:val="18"/>
                          </w:rPr>
                          <w:t>Use</w:t>
                        </w:r>
                        <w:r w:rsidRPr="00FC5924">
                          <w:rPr>
                            <w:color w:val="4D4D4D"/>
                            <w:sz w:val="18"/>
                            <w:szCs w:val="18"/>
                          </w:rPr>
                          <w:t xml:space="preserve"> and recognize </w:t>
                        </w:r>
                        <w:r>
                          <w:rPr>
                            <w:color w:val="4D4D4D"/>
                            <w:sz w:val="18"/>
                            <w:szCs w:val="18"/>
                          </w:rPr>
                          <w:t>180-210</w:t>
                        </w:r>
                        <w:r w:rsidRPr="00FC5924">
                          <w:rPr>
                            <w:color w:val="4D4D4D"/>
                            <w:sz w:val="18"/>
                            <w:szCs w:val="18"/>
                          </w:rPr>
                          <w:t xml:space="preserve"> academic words</w:t>
                        </w:r>
                      </w:p>
                      <w:p w:rsidR="00300884" w:rsidRPr="00076226" w:rsidRDefault="00300884" w:rsidP="00076226">
                        <w:pPr>
                          <w:rPr>
                            <w:color w:val="FFFFFF"/>
                          </w:rPr>
                        </w:pPr>
                      </w:p>
                    </w:txbxContent>
                  </v:textbox>
                </v:rect>
                <v:shape id="Text Box 206" o:spid="_x0000_s1040" type="#_x0000_t202" style="position:absolute;left:-6062;top:1123;width:19507;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" fillcolor="window" stroked="f" strokeweight=".5pt">
                  <v:textbox inset=",7.2pt,,7.2pt">
                    <w:txbxContent>
                      <w:p w:rsidR="00300884" w:rsidRPr="00076226" w:rsidRDefault="00300884" w:rsidP="00076226">
                        <w:pPr>
                          <w:pStyle w:val="Header"/>
                          <w:jc w:val="center"/>
                          <w:rPr>
                            <w:rFonts w:ascii="Calibri Light" w:eastAsia="Times New Roman" w:hAnsi="Calibri Light" w:cs="Times New Roman"/>
                            <w:caps/>
                            <w:color w:val="4D4D4D"/>
                            <w:sz w:val="28"/>
                            <w:szCs w:val="28"/>
                          </w:rPr>
                        </w:pPr>
                        <w:r w:rsidRPr="00076226">
                          <w:rPr>
                            <w:rFonts w:ascii="Calibri Light" w:eastAsia="Times New Roman" w:hAnsi="Calibri Light" w:cs="Times New Roman"/>
                            <w:caps/>
                            <w:color w:val="4D4D4D"/>
                            <w:sz w:val="28"/>
                            <w:szCs w:val="28"/>
                          </w:rPr>
                          <w:t>Level 4</w:t>
                        </w:r>
                      </w:p>
                    </w:txbxContent>
                  </v:textbox>
                </v:shape>
                <w10:wrap type="square" anchorx="margin" anchory="margin"/>
              </v:group>
            </w:pict>
          </mc:Fallback>
        </mc:AlternateContent>
      </w:r>
      <w:r w:rsidRPr="00C86C01">
        <w:rPr>
          <w:rFonts w:ascii="Times New Roman" w:hAnsi="Times New Roman" w:cs="Times New Roman"/>
          <w:b/>
          <w:noProof/>
          <w:sz w:val="24"/>
          <w:szCs w:val="24"/>
        </w:rPr>
        <mc:AlternateContent>
          <mc:Choice Requires="wpg">
            <w:drawing>
              <wp:anchor distT="0" distB="0" distL="228600" distR="228600" simplePos="0" relativeHeight="251971072" behindDoc="1" locked="0" layoutInCell="1" allowOverlap="1" wp14:anchorId="66840D60" wp14:editId="7302097E">
                <wp:simplePos x="0" y="0"/>
                <wp:positionH relativeFrom="margin">
                  <wp:posOffset>-776605</wp:posOffset>
                </wp:positionH>
                <wp:positionV relativeFrom="margin">
                  <wp:posOffset>699135</wp:posOffset>
                </wp:positionV>
                <wp:extent cx="1828800" cy="7252335"/>
                <wp:effectExtent l="0" t="0" r="0" b="5715"/>
                <wp:wrapSquare wrapText="bothSides"/>
                <wp:docPr id="63" name="Group 63"/>
                <wp:cNvGraphicFramePr/>
                <a:graphic xmlns:a="http://schemas.openxmlformats.org/drawingml/2006/main">
                  <a:graphicData uri="http://schemas.microsoft.com/office/word/2010/wordprocessingGroup">
                    <wpg:wgp>
                      <wpg:cNvGrpSpPr/>
                      <wpg:grpSpPr>
                        <a:xfrm>
                          <a:off x="0" y="0"/>
                          <a:ext cx="1828800" cy="7252335"/>
                          <a:chOff x="-190500" y="229952"/>
                          <a:chExt cx="1828800" cy="8630281"/>
                        </a:xfrm>
                      </wpg:grpSpPr>
                      <wps:wsp>
                        <wps:cNvPr id="65" name="Rectangle 65"/>
                        <wps:cNvSpPr/>
                        <wps:spPr>
                          <a:xfrm>
                            <a:off x="0" y="730385"/>
                            <a:ext cx="1638300" cy="8129848"/>
                          </a:xfrm>
                          <a:prstGeom prst="rect">
                            <a:avLst/>
                          </a:prstGeom>
                          <a:solidFill>
                            <a:srgbClr val="DDDDDD"/>
                          </a:solidFill>
                          <a:ln w="12700" cap="flat" cmpd="sng" algn="ctr">
                            <a:noFill/>
                            <a:prstDash val="solid"/>
                            <a:miter lim="800000"/>
                          </a:ln>
                          <a:effectLst/>
                        </wps:spPr>
                        <wps:txbx>
                          <w:txbxContent>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-Follow directions through reading</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-Recognize multiple choice, short answer, or true/false questions</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-Read, comprehend, and discuss short English texts using guided activities provided by the instructor</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-Correctly identify the main idea from a list of sentences</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-Learn the meaning of inference and work on developing the skill</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-Skim and scan for key terms, main idea, general ideas, etc.</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-Preview and predict what a text will be about</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-Complete basic referent questions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-Locate prefixes, suffixes, and roots of GSL and basic academic words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-Infer meanings of unknown words in level-appropriate texts by using context clues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 xml:space="preserve">-Understand what </w:t>
                              </w:r>
                              <w:r w:rsidRPr="00FC5924">
                                <w:rPr>
                                  <w:i/>
                                  <w:color w:val="4D4D4D"/>
                                  <w:sz w:val="18"/>
                                  <w:szCs w:val="18"/>
                                </w:rPr>
                                <w:t xml:space="preserve">part of speech </w:t>
                              </w:r>
                              <w:r w:rsidRPr="00FC5924">
                                <w:rPr>
                                  <w:color w:val="4D4D4D"/>
                                  <w:sz w:val="18"/>
                                  <w:szCs w:val="18"/>
                                </w:rPr>
                                <w:t>means and will know the POS of many GSL and basic academic vocabulary words by using context clues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Pr>
                                  <w:color w:val="4D4D4D"/>
                                  <w:sz w:val="18"/>
                                  <w:szCs w:val="18"/>
                                </w:rPr>
                                <w:t>L</w:t>
                              </w:r>
                              <w:r w:rsidRPr="00FC5924">
                                <w:rPr>
                                  <w:color w:val="4D4D4D"/>
                                  <w:sz w:val="18"/>
                                  <w:szCs w:val="18"/>
                                </w:rPr>
                                <w:t>earn basic spelling patterns with vowel focus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w:t>
                              </w:r>
                              <w:r>
                                <w:rPr>
                                  <w:color w:val="4D4D4D"/>
                                  <w:sz w:val="18"/>
                                  <w:szCs w:val="18"/>
                                </w:rPr>
                                <w:t>Use and recognize</w:t>
                              </w:r>
                              <w:r w:rsidRPr="00FC5924">
                                <w:rPr>
                                  <w:color w:val="4D4D4D"/>
                                  <w:sz w:val="18"/>
                                  <w:szCs w:val="18"/>
                                </w:rPr>
                                <w:t xml:space="preserve"> 2</w:t>
                              </w:r>
                              <w:r>
                                <w:rPr>
                                  <w:color w:val="4D4D4D"/>
                                  <w:sz w:val="18"/>
                                  <w:szCs w:val="18"/>
                                </w:rPr>
                                <w:t>00</w:t>
                              </w:r>
                              <w:r w:rsidRPr="00FC5924">
                                <w:rPr>
                                  <w:color w:val="4D4D4D"/>
                                  <w:sz w:val="18"/>
                                  <w:szCs w:val="18"/>
                                </w:rPr>
                                <w:t xml:space="preserve"> General Service List (GSL) words</w:t>
                              </w:r>
                            </w:p>
                            <w:p w:rsidR="00300884" w:rsidRPr="00076226" w:rsidRDefault="00300884" w:rsidP="00300884">
                              <w:pPr>
                                <w:spacing w:after="0"/>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6" name="Text Box 66"/>
                        <wps:cNvSpPr txBox="1"/>
                        <wps:spPr>
                          <a:xfrm>
                            <a:off x="-190500" y="229952"/>
                            <a:ext cx="1828800" cy="520506"/>
                          </a:xfrm>
                          <a:prstGeom prst="rect">
                            <a:avLst/>
                          </a:prstGeom>
                          <a:solidFill>
                            <a:sysClr val="window" lastClr="FFFFFF"/>
                          </a:solidFill>
                          <a:ln w="6350">
                            <a:noFill/>
                          </a:ln>
                          <a:effectLst/>
                        </wps:spPr>
                        <wps:txbx>
                          <w:txbxContent>
                            <w:p w:rsidR="00300884" w:rsidRPr="00076226" w:rsidRDefault="00300884" w:rsidP="00076226">
                              <w:pPr>
                                <w:pStyle w:val="Header"/>
                                <w:jc w:val="center"/>
                                <w:rPr>
                                  <w:rFonts w:ascii="Calibri Light" w:eastAsia="Times New Roman" w:hAnsi="Calibri Light" w:cs="Times New Roman"/>
                                  <w:caps/>
                                  <w:color w:val="4D4D4D"/>
                                  <w:sz w:val="28"/>
                                  <w:szCs w:val="28"/>
                                </w:rPr>
                              </w:pPr>
                              <w:r w:rsidRPr="00076226">
                                <w:rPr>
                                  <w:rFonts w:ascii="Calibri Light" w:eastAsia="Times New Roman" w:hAnsi="Calibri Light" w:cs="Times New Roman"/>
                                  <w:caps/>
                                  <w:color w:val="4D4D4D"/>
                                  <w:sz w:val="28"/>
                                  <w:szCs w:val="28"/>
                                </w:rPr>
                                <w:t>Level 1</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840D60" id="Group 63" o:spid="_x0000_s1041" style="position:absolute;margin-left:-61.15pt;margin-top:55.05pt;width:2in;height:571.05pt;z-index:-251345408;mso-wrap-distance-left:18pt;mso-wrap-distance-right:18pt;mso-position-horizontal-relative:margin;mso-position-vertical-relative:margin;mso-width-relative:margin;mso-height-relative:margin" coordorigin="-1905,2299" coordsize="18288,8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">
                <v:rect id="Rectangle 65" o:spid="_x0000_s1042" style="position:absolute;top:7303;width:16383;height:8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" fillcolor="#ddd" stroked="f" strokeweight="1pt">
                  <v:textbox inset=",14.4pt,8.64pt,18pt">
                    <w:txbxContent>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-Follow directions through reading</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-Recognize multiple choice, short answer, or true/false questions</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-Read, comprehend, and discuss short English texts using guided activities provided by the instructor</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-Correctly identify the main idea from a list of sentences</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-Learn the meaning of inference and work on developing the skill</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-Skim and scan for key terms, main idea, general ideas, etc.</w:t>
                        </w:r>
                      </w:p>
                      <w:p w:rsidR="00300884" w:rsidRPr="00FC5924" w:rsidRDefault="00300884" w:rsidP="00300884">
                        <w:pPr>
                          <w:spacing w:after="0" w:line="240" w:lineRule="auto"/>
                          <w:contextualSpacing/>
                          <w:jc w:val="left"/>
                          <w:rPr>
                            <w:color w:val="4D4D4D"/>
                            <w:sz w:val="18"/>
                            <w:szCs w:val="18"/>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-Preview and predict what a text will be about</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-Complete basic referent questions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-Locate prefixes, suffixes, and roots of GSL and basic academic words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-Infer meanings of unknown words in level-appropriate texts by using context clues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 xml:space="preserve">-Understand what </w:t>
                        </w:r>
                        <w:r w:rsidRPr="00FC5924">
                          <w:rPr>
                            <w:i/>
                            <w:color w:val="4D4D4D"/>
                            <w:sz w:val="18"/>
                            <w:szCs w:val="18"/>
                          </w:rPr>
                          <w:t xml:space="preserve">part of speech </w:t>
                        </w:r>
                        <w:r w:rsidRPr="00FC5924">
                          <w:rPr>
                            <w:color w:val="4D4D4D"/>
                            <w:sz w:val="18"/>
                            <w:szCs w:val="18"/>
                          </w:rPr>
                          <w:t>means and will know the POS of many GSL and basic academic vocabulary words by using context clues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Pr>
                            <w:color w:val="4D4D4D"/>
                            <w:sz w:val="18"/>
                            <w:szCs w:val="18"/>
                          </w:rPr>
                          <w:t>L</w:t>
                        </w:r>
                        <w:r w:rsidRPr="00FC5924">
                          <w:rPr>
                            <w:color w:val="4D4D4D"/>
                            <w:sz w:val="18"/>
                            <w:szCs w:val="18"/>
                          </w:rPr>
                          <w:t>earn basic spelling patterns with vowel focus</w:t>
                        </w:r>
                      </w:p>
                      <w:p w:rsidR="00300884" w:rsidRPr="00300884" w:rsidRDefault="00300884" w:rsidP="00300884">
                        <w:pPr>
                          <w:spacing w:after="0" w:line="240" w:lineRule="auto"/>
                          <w:contextualSpacing/>
                          <w:jc w:val="left"/>
                          <w:rPr>
                            <w:color w:val="4D4D4D"/>
                            <w:sz w:val="10"/>
                            <w:szCs w:val="10"/>
                          </w:rPr>
                        </w:pPr>
                      </w:p>
                      <w:p w:rsidR="00300884" w:rsidRPr="00FC5924" w:rsidRDefault="00300884" w:rsidP="00300884">
                        <w:pPr>
                          <w:spacing w:after="0" w:line="240" w:lineRule="auto"/>
                          <w:contextualSpacing/>
                          <w:jc w:val="left"/>
                          <w:rPr>
                            <w:color w:val="4D4D4D"/>
                            <w:sz w:val="18"/>
                            <w:szCs w:val="18"/>
                          </w:rPr>
                        </w:pPr>
                        <w:r w:rsidRPr="00FC5924">
                          <w:rPr>
                            <w:color w:val="4D4D4D"/>
                            <w:sz w:val="18"/>
                            <w:szCs w:val="18"/>
                          </w:rPr>
                          <w:t>-</w:t>
                        </w:r>
                        <w:r>
                          <w:rPr>
                            <w:color w:val="4D4D4D"/>
                            <w:sz w:val="18"/>
                            <w:szCs w:val="18"/>
                          </w:rPr>
                          <w:t>Use and recognize</w:t>
                        </w:r>
                        <w:r w:rsidRPr="00FC5924">
                          <w:rPr>
                            <w:color w:val="4D4D4D"/>
                            <w:sz w:val="18"/>
                            <w:szCs w:val="18"/>
                          </w:rPr>
                          <w:t xml:space="preserve"> 2</w:t>
                        </w:r>
                        <w:r>
                          <w:rPr>
                            <w:color w:val="4D4D4D"/>
                            <w:sz w:val="18"/>
                            <w:szCs w:val="18"/>
                          </w:rPr>
                          <w:t>00</w:t>
                        </w:r>
                        <w:r w:rsidRPr="00FC5924">
                          <w:rPr>
                            <w:color w:val="4D4D4D"/>
                            <w:sz w:val="18"/>
                            <w:szCs w:val="18"/>
                          </w:rPr>
                          <w:t xml:space="preserve"> General Service List (GSL) words</w:t>
                        </w:r>
                      </w:p>
                      <w:p w:rsidR="00300884" w:rsidRPr="00076226" w:rsidRDefault="00300884" w:rsidP="00300884">
                        <w:pPr>
                          <w:spacing w:after="0"/>
                          <w:rPr>
                            <w:color w:val="FFFFFF"/>
                          </w:rPr>
                        </w:pPr>
                      </w:p>
                    </w:txbxContent>
                  </v:textbox>
                </v:rect>
                <v:shape id="Text Box 66" o:spid="_x0000_s1043" type="#_x0000_t202" style="position:absolute;left:-1905;top:2299;width:18288;height:5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" fillcolor="window" stroked="f" strokeweight=".5pt">
                  <v:textbox inset=",7.2pt,,7.2pt">
                    <w:txbxContent>
                      <w:p w:rsidR="00300884" w:rsidRPr="00076226" w:rsidRDefault="00300884" w:rsidP="00076226">
                        <w:pPr>
                          <w:pStyle w:val="Header"/>
                          <w:jc w:val="center"/>
                          <w:rPr>
                            <w:rFonts w:ascii="Calibri Light" w:eastAsia="Times New Roman" w:hAnsi="Calibri Light" w:cs="Times New Roman"/>
                            <w:caps/>
                            <w:color w:val="4D4D4D"/>
                            <w:sz w:val="28"/>
                            <w:szCs w:val="28"/>
                          </w:rPr>
                        </w:pPr>
                        <w:r w:rsidRPr="00076226">
                          <w:rPr>
                            <w:rFonts w:ascii="Calibri Light" w:eastAsia="Times New Roman" w:hAnsi="Calibri Light" w:cs="Times New Roman"/>
                            <w:caps/>
                            <w:color w:val="4D4D4D"/>
                            <w:sz w:val="28"/>
                            <w:szCs w:val="28"/>
                          </w:rPr>
                          <w:t>Level 1</w:t>
                        </w:r>
                      </w:p>
                    </w:txbxContent>
                  </v:textbox>
                </v:shape>
                <w10:wrap type="square" anchorx="margin" anchory="margin"/>
              </v:group>
            </w:pict>
          </mc:Fallback>
        </mc:AlternateContent>
      </w:r>
      <w:r w:rsidR="005B459D" w:rsidRPr="00C86C01">
        <w:rPr>
          <w:rFonts w:ascii="Times New Roman" w:hAnsi="Times New Roman" w:cs="Times New Roman"/>
          <w:b/>
          <w:noProof/>
          <w:sz w:val="24"/>
          <w:szCs w:val="24"/>
        </w:rPr>
        <mc:AlternateContent>
          <mc:Choice Requires="wpg">
            <w:drawing>
              <wp:anchor distT="0" distB="0" distL="228600" distR="228600" simplePos="0" relativeHeight="251973120" behindDoc="1" locked="0" layoutInCell="1" allowOverlap="1" wp14:anchorId="40E2A4D0" wp14:editId="51D9A34B">
                <wp:simplePos x="0" y="0"/>
                <wp:positionH relativeFrom="margin">
                  <wp:posOffset>2714625</wp:posOffset>
                </wp:positionH>
                <wp:positionV relativeFrom="margin">
                  <wp:posOffset>673735</wp:posOffset>
                </wp:positionV>
                <wp:extent cx="1828800" cy="7256780"/>
                <wp:effectExtent l="0" t="0" r="0" b="1270"/>
                <wp:wrapSquare wrapText="bothSides"/>
                <wp:docPr id="195" name="Group 195"/>
                <wp:cNvGraphicFramePr/>
                <a:graphic xmlns:a="http://schemas.openxmlformats.org/drawingml/2006/main">
                  <a:graphicData uri="http://schemas.microsoft.com/office/word/2010/wordprocessingGroup">
                    <wpg:wgp>
                      <wpg:cNvGrpSpPr/>
                      <wpg:grpSpPr>
                        <a:xfrm>
                          <a:off x="0" y="0"/>
                          <a:ext cx="1828800" cy="7256780"/>
                          <a:chOff x="-663787" y="300329"/>
                          <a:chExt cx="1950720" cy="6120890"/>
                        </a:xfrm>
                      </wpg:grpSpPr>
                      <wps:wsp>
                        <wps:cNvPr id="197" name="Rectangle 197"/>
                        <wps:cNvSpPr/>
                        <wps:spPr>
                          <a:xfrm>
                            <a:off x="-460587" y="699909"/>
                            <a:ext cx="1747520" cy="5721310"/>
                          </a:xfrm>
                          <a:prstGeom prst="rect">
                            <a:avLst/>
                          </a:prstGeom>
                          <a:solidFill>
                            <a:srgbClr val="DDDDDD"/>
                          </a:solidFill>
                          <a:ln w="12700" cap="flat" cmpd="sng" algn="ctr">
                            <a:noFill/>
                            <a:prstDash val="solid"/>
                            <a:miter lim="800000"/>
                          </a:ln>
                          <a:effectLst/>
                        </wps:spPr>
                        <wps:txbx>
                          <w:txbxContent>
                            <w:p w:rsidR="00300884" w:rsidRPr="005B459D" w:rsidRDefault="00300884" w:rsidP="00A74E51">
                              <w:pPr>
                                <w:spacing w:after="0" w:line="240" w:lineRule="auto"/>
                                <w:jc w:val="left"/>
                                <w:rPr>
                                  <w:color w:val="4D4D4D"/>
                                  <w:sz w:val="17"/>
                                  <w:szCs w:val="17"/>
                                </w:rPr>
                              </w:pPr>
                              <w:r w:rsidRPr="005B459D">
                                <w:rPr>
                                  <w:color w:val="4D4D4D"/>
                                  <w:sz w:val="17"/>
                                  <w:szCs w:val="17"/>
                                </w:rPr>
                                <w:t>-Read, comprehend, and discuss academic texts and an unabridged novel using guided activities provided by the instructor</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-Identify the main ideas of paragraphs and entire passages and to distinguish between main ideas and details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-Learn to understand details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-Use inference skills when reading academic texts and literature.  They will be able to infer deeper or suggested meanings in texts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-Skim and scan for key terms, main ideas, general ideas, etc.</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-Recognize attitude, intent, tone, purpose, bias, voice, implied ideas, and distinguish fact from opinion</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-Preview and predict what a text will be about</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-Understand and identify pronoun referents in more complex, college-level readings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-Locate prefixes, suffixes, and roots in more advanced vocabulary</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-Identify the word families and parts of speech of more advanced vocabulary</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-Infer meanings of unknown words in more advanced texts by using context clues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 xml:space="preserve">-Use and recognize </w:t>
                              </w:r>
                              <w:r>
                                <w:rPr>
                                  <w:color w:val="4D4D4D"/>
                                  <w:sz w:val="17"/>
                                  <w:szCs w:val="17"/>
                                </w:rPr>
                                <w:t>150-180</w:t>
                              </w:r>
                              <w:r w:rsidRPr="005B459D">
                                <w:rPr>
                                  <w:color w:val="4D4D4D"/>
                                  <w:sz w:val="17"/>
                                  <w:szCs w:val="17"/>
                                </w:rPr>
                                <w:t xml:space="preserve"> academic words</w:t>
                              </w:r>
                            </w:p>
                            <w:p w:rsidR="00300884" w:rsidRPr="00076226" w:rsidRDefault="00300884" w:rsidP="00A74E51">
                              <w:pPr>
                                <w:spacing w:line="240" w:lineRule="auto"/>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8" name="Text Box 198"/>
                        <wps:cNvSpPr txBox="1"/>
                        <wps:spPr>
                          <a:xfrm>
                            <a:off x="-663787" y="300329"/>
                            <a:ext cx="1950720" cy="303436"/>
                          </a:xfrm>
                          <a:prstGeom prst="rect">
                            <a:avLst/>
                          </a:prstGeom>
                          <a:solidFill>
                            <a:sysClr val="window" lastClr="FFFFFF"/>
                          </a:solidFill>
                          <a:ln w="6350">
                            <a:noFill/>
                          </a:ln>
                          <a:effectLst/>
                        </wps:spPr>
                        <wps:txbx>
                          <w:txbxContent>
                            <w:p w:rsidR="00300884" w:rsidRPr="00076226" w:rsidRDefault="00300884" w:rsidP="00076226">
                              <w:pPr>
                                <w:pStyle w:val="Header"/>
                                <w:jc w:val="center"/>
                                <w:rPr>
                                  <w:rFonts w:ascii="Calibri Light" w:eastAsia="Times New Roman" w:hAnsi="Calibri Light" w:cs="Times New Roman"/>
                                  <w:caps/>
                                  <w:color w:val="4D4D4D"/>
                                  <w:sz w:val="28"/>
                                  <w:szCs w:val="28"/>
                                </w:rPr>
                              </w:pPr>
                              <w:r w:rsidRPr="00076226">
                                <w:rPr>
                                  <w:rFonts w:ascii="Calibri Light" w:eastAsia="Times New Roman" w:hAnsi="Calibri Light" w:cs="Times New Roman"/>
                                  <w:caps/>
                                  <w:color w:val="4D4D4D"/>
                                  <w:sz w:val="28"/>
                                  <w:szCs w:val="28"/>
                                </w:rPr>
                                <w:t>Level 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2A4D0" id="Group 195" o:spid="_x0000_s1044" style="position:absolute;margin-left:213.75pt;margin-top:53.05pt;width:2in;height:571.4pt;z-index:-251343360;mso-wrap-distance-left:18pt;mso-wrap-distance-right:18pt;mso-position-horizontal-relative:margin;mso-position-vertical-relative:margin;mso-width-relative:margin;mso-height-relative:margin" coordorigin="-6637,3003" coordsize="19507,6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">
                <v:rect id="Rectangle 197" o:spid="_x0000_s1045" style="position:absolute;left:-4605;top:6999;width:17474;height:5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" fillcolor="#ddd" stroked="f" strokeweight="1pt">
                  <v:textbox inset=",14.4pt,8.64pt,18pt">
                    <w:txbxContent>
                      <w:p w:rsidR="00300884" w:rsidRPr="005B459D" w:rsidRDefault="00300884" w:rsidP="00A74E51">
                        <w:pPr>
                          <w:spacing w:after="0" w:line="240" w:lineRule="auto"/>
                          <w:jc w:val="left"/>
                          <w:rPr>
                            <w:color w:val="4D4D4D"/>
                            <w:sz w:val="17"/>
                            <w:szCs w:val="17"/>
                          </w:rPr>
                        </w:pPr>
                        <w:r w:rsidRPr="005B459D">
                          <w:rPr>
                            <w:color w:val="4D4D4D"/>
                            <w:sz w:val="17"/>
                            <w:szCs w:val="17"/>
                          </w:rPr>
                          <w:t>-Read, comprehend, and discuss academic texts and an unabridged novel using guided activities provided by the instructor</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-Identify the main ideas of paragraphs and entire passages and to distinguish between main ideas and details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-Learn to understand details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-Use inference skills when reading academic texts and literature.  They will be able to infer deeper or suggested meanings in texts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-Skim and scan for key terms, main ideas, general ideas, etc.</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-Recognize attitude, intent, tone, purpose, bias, voice, implied ideas, and distinguish fact from opinion</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-Preview and predict what a text will be about</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-Understand and identify pronoun referents in more complex, college-level readings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-Locate prefixes, suffixes, and roots in more advanced vocabulary</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-Identify the word families and parts of speech of more advanced vocabulary</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-Infer meanings of unknown words in more advanced texts by using context clues</w:t>
                        </w:r>
                      </w:p>
                      <w:p w:rsidR="00300884" w:rsidRPr="005B459D" w:rsidRDefault="00300884" w:rsidP="00A74E51">
                        <w:pPr>
                          <w:spacing w:after="0" w:line="240" w:lineRule="auto"/>
                          <w:jc w:val="left"/>
                          <w:rPr>
                            <w:color w:val="4D4D4D"/>
                            <w:sz w:val="17"/>
                            <w:szCs w:val="17"/>
                          </w:rPr>
                        </w:pPr>
                      </w:p>
                      <w:p w:rsidR="00300884" w:rsidRPr="005B459D" w:rsidRDefault="00300884" w:rsidP="00A74E51">
                        <w:pPr>
                          <w:spacing w:after="0" w:line="240" w:lineRule="auto"/>
                          <w:jc w:val="left"/>
                          <w:rPr>
                            <w:color w:val="4D4D4D"/>
                            <w:sz w:val="17"/>
                            <w:szCs w:val="17"/>
                          </w:rPr>
                        </w:pPr>
                        <w:r w:rsidRPr="005B459D">
                          <w:rPr>
                            <w:color w:val="4D4D4D"/>
                            <w:sz w:val="17"/>
                            <w:szCs w:val="17"/>
                          </w:rPr>
                          <w:t xml:space="preserve">-Use and recognize </w:t>
                        </w:r>
                        <w:r>
                          <w:rPr>
                            <w:color w:val="4D4D4D"/>
                            <w:sz w:val="17"/>
                            <w:szCs w:val="17"/>
                          </w:rPr>
                          <w:t>150-180</w:t>
                        </w:r>
                        <w:r w:rsidRPr="005B459D">
                          <w:rPr>
                            <w:color w:val="4D4D4D"/>
                            <w:sz w:val="17"/>
                            <w:szCs w:val="17"/>
                          </w:rPr>
                          <w:t xml:space="preserve"> academic words</w:t>
                        </w:r>
                      </w:p>
                      <w:p w:rsidR="00300884" w:rsidRPr="00076226" w:rsidRDefault="00300884" w:rsidP="00A74E51">
                        <w:pPr>
                          <w:spacing w:line="240" w:lineRule="auto"/>
                          <w:rPr>
                            <w:color w:val="FFFFFF"/>
                          </w:rPr>
                        </w:pPr>
                      </w:p>
                    </w:txbxContent>
                  </v:textbox>
                </v:rect>
                <v:shape id="Text Box 198" o:spid="_x0000_s1046" type="#_x0000_t202" style="position:absolute;left:-6637;top:3003;width:19506;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" fillcolor="window" stroked="f" strokeweight=".5pt">
                  <v:textbox inset=",7.2pt,,7.2pt">
                    <w:txbxContent>
                      <w:p w:rsidR="00300884" w:rsidRPr="00076226" w:rsidRDefault="00300884" w:rsidP="00076226">
                        <w:pPr>
                          <w:pStyle w:val="Header"/>
                          <w:jc w:val="center"/>
                          <w:rPr>
                            <w:rFonts w:ascii="Calibri Light" w:eastAsia="Times New Roman" w:hAnsi="Calibri Light" w:cs="Times New Roman"/>
                            <w:caps/>
                            <w:color w:val="4D4D4D"/>
                            <w:sz w:val="28"/>
                            <w:szCs w:val="28"/>
                          </w:rPr>
                        </w:pPr>
                        <w:r w:rsidRPr="00076226">
                          <w:rPr>
                            <w:rFonts w:ascii="Calibri Light" w:eastAsia="Times New Roman" w:hAnsi="Calibri Light" w:cs="Times New Roman"/>
                            <w:caps/>
                            <w:color w:val="4D4D4D"/>
                            <w:sz w:val="28"/>
                            <w:szCs w:val="28"/>
                          </w:rPr>
                          <w:t>Level 3</w:t>
                        </w:r>
                      </w:p>
                    </w:txbxContent>
                  </v:textbox>
                </v:shape>
                <w10:wrap type="square" anchorx="margin" anchory="margin"/>
              </v:group>
            </w:pict>
          </mc:Fallback>
        </mc:AlternateContent>
      </w:r>
      <w:r w:rsidR="005B459D">
        <w:rPr>
          <w:rFonts w:ascii="Times New Roman" w:hAnsi="Times New Roman" w:cs="Times New Roman"/>
          <w:b/>
          <w:noProof/>
          <w:sz w:val="24"/>
          <w:szCs w:val="24"/>
        </w:rPr>
        <mc:AlternateContent>
          <mc:Choice Requires="wps">
            <w:drawing>
              <wp:anchor distT="0" distB="0" distL="114300" distR="114300" simplePos="0" relativeHeight="251987456" behindDoc="0" locked="0" layoutInCell="1" allowOverlap="1">
                <wp:simplePos x="0" y="0"/>
                <wp:positionH relativeFrom="column">
                  <wp:posOffset>4479290</wp:posOffset>
                </wp:positionH>
                <wp:positionV relativeFrom="paragraph">
                  <wp:posOffset>666115</wp:posOffset>
                </wp:positionV>
                <wp:extent cx="1827530" cy="408940"/>
                <wp:effectExtent l="0" t="0" r="1270" b="0"/>
                <wp:wrapSquare wrapText="bothSides"/>
                <wp:docPr id="58" name="Text Box 58"/>
                <wp:cNvGraphicFramePr/>
                <a:graphic xmlns:a="http://schemas.openxmlformats.org/drawingml/2006/main">
                  <a:graphicData uri="http://schemas.microsoft.com/office/word/2010/wordprocessingShape">
                    <wps:wsp>
                      <wps:cNvSpPr txBox="1"/>
                      <wps:spPr>
                        <a:xfrm>
                          <a:off x="0" y="0"/>
                          <a:ext cx="1827530" cy="408940"/>
                        </a:xfrm>
                        <a:prstGeom prst="rect">
                          <a:avLst/>
                        </a:prstGeom>
                        <a:solidFill>
                          <a:sysClr val="window" lastClr="FFFFFF"/>
                        </a:solidFill>
                        <a:ln w="6350">
                          <a:noFill/>
                        </a:ln>
                        <a:effectLst/>
                      </wps:spPr>
                      <wps:txbx>
                        <w:txbxContent>
                          <w:p w:rsidR="00300884" w:rsidRPr="00443E17" w:rsidRDefault="00300884" w:rsidP="00443E17">
                            <w:pPr>
                              <w:pStyle w:val="Header"/>
                              <w:jc w:val="center"/>
                              <w:rPr>
                                <w:rFonts w:ascii="Calibri Light" w:eastAsia="Times New Roman" w:hAnsi="Calibri Light" w:cs="Times New Roman"/>
                                <w:caps/>
                                <w:color w:val="4D4D4D"/>
                                <w:sz w:val="28"/>
                                <w:szCs w:val="28"/>
                              </w:rPr>
                            </w:pPr>
                            <w:r w:rsidRPr="00443E17">
                              <w:rPr>
                                <w:rFonts w:ascii="Calibri Light" w:eastAsia="Times New Roman" w:hAnsi="Calibri Light" w:cs="Times New Roman"/>
                                <w:caps/>
                                <w:color w:val="4D4D4D"/>
                                <w:sz w:val="28"/>
                                <w:szCs w:val="28"/>
                              </w:rPr>
                              <w:t>level 4</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id="Text Box 58" o:spid="_x0000_s1047" type="#_x0000_t202" style="position:absolute;margin-left:352.7pt;margin-top:52.45pt;width:143.9pt;height:32.2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" fillcolor="window" stroked="f" strokeweight=".5pt">
                <v:textbox inset=",7.2pt,,7.2pt">
                  <w:txbxContent>
                    <w:p w:rsidR="00300884" w:rsidRPr="00443E17" w:rsidRDefault="00300884" w:rsidP="00443E17">
                      <w:pPr>
                        <w:pStyle w:val="Header"/>
                        <w:jc w:val="center"/>
                        <w:rPr>
                          <w:rFonts w:ascii="Calibri Light" w:eastAsia="Times New Roman" w:hAnsi="Calibri Light" w:cs="Times New Roman"/>
                          <w:caps/>
                          <w:color w:val="4D4D4D"/>
                          <w:sz w:val="28"/>
                          <w:szCs w:val="28"/>
                        </w:rPr>
                      </w:pPr>
                      <w:r w:rsidRPr="00443E17">
                        <w:rPr>
                          <w:rFonts w:ascii="Calibri Light" w:eastAsia="Times New Roman" w:hAnsi="Calibri Light" w:cs="Times New Roman"/>
                          <w:caps/>
                          <w:color w:val="4D4D4D"/>
                          <w:sz w:val="28"/>
                          <w:szCs w:val="28"/>
                        </w:rPr>
                        <w:t>level 4</w:t>
                      </w:r>
                    </w:p>
                  </w:txbxContent>
                </v:textbox>
                <w10:wrap type="square"/>
              </v:shape>
            </w:pict>
          </mc:Fallback>
        </mc:AlternateContent>
      </w:r>
      <w:r w:rsidR="005B459D" w:rsidRPr="00C86C01">
        <w:rPr>
          <w:rFonts w:ascii="Times New Roman" w:hAnsi="Times New Roman" w:cs="Times New Roman"/>
          <w:b/>
          <w:noProof/>
          <w:sz w:val="24"/>
          <w:szCs w:val="24"/>
        </w:rPr>
        <mc:AlternateContent>
          <mc:Choice Requires="wpg">
            <w:drawing>
              <wp:anchor distT="0" distB="0" distL="228600" distR="228600" simplePos="0" relativeHeight="251972096" behindDoc="1" locked="0" layoutInCell="1" allowOverlap="1" wp14:anchorId="255A4505" wp14:editId="1316A351">
                <wp:simplePos x="0" y="0"/>
                <wp:positionH relativeFrom="margin">
                  <wp:posOffset>1162050</wp:posOffset>
                </wp:positionH>
                <wp:positionV relativeFrom="margin">
                  <wp:posOffset>673735</wp:posOffset>
                </wp:positionV>
                <wp:extent cx="1631950" cy="7273925"/>
                <wp:effectExtent l="0" t="0" r="6350" b="3175"/>
                <wp:wrapSquare wrapText="bothSides"/>
                <wp:docPr id="67" name="Group 67"/>
                <wp:cNvGraphicFramePr/>
                <a:graphic xmlns:a="http://schemas.openxmlformats.org/drawingml/2006/main">
                  <a:graphicData uri="http://schemas.microsoft.com/office/word/2010/wordprocessingGroup">
                    <wpg:wgp>
                      <wpg:cNvGrpSpPr/>
                      <wpg:grpSpPr>
                        <a:xfrm>
                          <a:off x="0" y="0"/>
                          <a:ext cx="1631950" cy="7273925"/>
                          <a:chOff x="-289810" y="115028"/>
                          <a:chExt cx="2054652" cy="7267637"/>
                        </a:xfrm>
                      </wpg:grpSpPr>
                      <wps:wsp>
                        <wps:cNvPr id="69" name="Rectangle 69"/>
                        <wps:cNvSpPr/>
                        <wps:spPr>
                          <a:xfrm>
                            <a:off x="-289810" y="574312"/>
                            <a:ext cx="2054652" cy="6808353"/>
                          </a:xfrm>
                          <a:prstGeom prst="rect">
                            <a:avLst/>
                          </a:prstGeom>
                          <a:solidFill>
                            <a:srgbClr val="DDDDDD"/>
                          </a:solidFill>
                          <a:ln w="12700" cap="flat" cmpd="sng" algn="ctr">
                            <a:noFill/>
                            <a:prstDash val="solid"/>
                            <a:miter lim="800000"/>
                          </a:ln>
                          <a:effectLst/>
                        </wps:spPr>
                        <wps:txbx>
                          <w:txbxContent>
                            <w:p w:rsidR="00300884" w:rsidRPr="00FC5924" w:rsidRDefault="00300884" w:rsidP="00FC5924">
                              <w:pPr>
                                <w:jc w:val="left"/>
                                <w:rPr>
                                  <w:color w:val="4D4D4D"/>
                                  <w:sz w:val="18"/>
                                  <w:szCs w:val="18"/>
                                </w:rPr>
                              </w:pPr>
                              <w:r w:rsidRPr="00FC5924">
                                <w:rPr>
                                  <w:color w:val="4D4D4D"/>
                                  <w:sz w:val="18"/>
                                  <w:szCs w:val="18"/>
                                </w:rPr>
                                <w:t>-Read, comprehend, and discuss English texts using guided activities provided by the instructor</w:t>
                              </w:r>
                            </w:p>
                            <w:p w:rsidR="00300884" w:rsidRPr="00FC5924" w:rsidRDefault="00300884" w:rsidP="00FC5924">
                              <w:pPr>
                                <w:jc w:val="left"/>
                                <w:rPr>
                                  <w:color w:val="4D4D4D"/>
                                  <w:sz w:val="18"/>
                                  <w:szCs w:val="18"/>
                                </w:rPr>
                              </w:pPr>
                              <w:r w:rsidRPr="00FC5924">
                                <w:rPr>
                                  <w:color w:val="4D4D4D"/>
                                  <w:sz w:val="18"/>
                                  <w:szCs w:val="18"/>
                                </w:rPr>
                                <w:t>-Correctly identify the main idea of paragraphs and entire passages and to distinguish between main ideas and details</w:t>
                              </w:r>
                            </w:p>
                            <w:p w:rsidR="00300884" w:rsidRPr="00FC5924" w:rsidRDefault="00300884" w:rsidP="00FC5924">
                              <w:pPr>
                                <w:jc w:val="left"/>
                                <w:rPr>
                                  <w:color w:val="4D4D4D"/>
                                  <w:sz w:val="18"/>
                                  <w:szCs w:val="18"/>
                                </w:rPr>
                              </w:pPr>
                              <w:r w:rsidRPr="00FC5924">
                                <w:rPr>
                                  <w:color w:val="4D4D4D"/>
                                  <w:sz w:val="18"/>
                                  <w:szCs w:val="18"/>
                                </w:rPr>
                                <w:t>-Skim and scan for key terms and details</w:t>
                              </w:r>
                            </w:p>
                            <w:p w:rsidR="00300884" w:rsidRPr="00FC5924" w:rsidRDefault="00300884" w:rsidP="00FC5924">
                              <w:pPr>
                                <w:jc w:val="left"/>
                                <w:rPr>
                                  <w:color w:val="4D4D4D"/>
                                  <w:sz w:val="18"/>
                                  <w:szCs w:val="18"/>
                                </w:rPr>
                              </w:pPr>
                              <w:r w:rsidRPr="00FC5924">
                                <w:rPr>
                                  <w:color w:val="4D4D4D"/>
                                  <w:sz w:val="18"/>
                                  <w:szCs w:val="18"/>
                                </w:rPr>
                                <w:t>-Make basic inferences</w:t>
                              </w:r>
                            </w:p>
                            <w:p w:rsidR="00300884" w:rsidRPr="00FC5924" w:rsidRDefault="00300884" w:rsidP="00FC5924">
                              <w:pPr>
                                <w:jc w:val="left"/>
                                <w:rPr>
                                  <w:color w:val="4D4D4D"/>
                                  <w:sz w:val="18"/>
                                  <w:szCs w:val="18"/>
                                </w:rPr>
                              </w:pPr>
                              <w:r w:rsidRPr="00FC5924">
                                <w:rPr>
                                  <w:color w:val="4D4D4D"/>
                                  <w:sz w:val="18"/>
                                  <w:szCs w:val="18"/>
                                </w:rPr>
                                <w:t>-Preview and predict what a text will be about</w:t>
                              </w:r>
                            </w:p>
                            <w:p w:rsidR="00300884" w:rsidRPr="00FC5924" w:rsidRDefault="00300884" w:rsidP="00FC5924">
                              <w:pPr>
                                <w:jc w:val="left"/>
                                <w:rPr>
                                  <w:color w:val="4D4D4D"/>
                                  <w:sz w:val="18"/>
                                  <w:szCs w:val="18"/>
                                </w:rPr>
                              </w:pPr>
                              <w:r w:rsidRPr="00FC5924">
                                <w:rPr>
                                  <w:color w:val="4D4D4D"/>
                                  <w:sz w:val="18"/>
                                  <w:szCs w:val="18"/>
                                </w:rPr>
                                <w:t>-Identify basic referents in the passage</w:t>
                              </w:r>
                            </w:p>
                            <w:p w:rsidR="00300884" w:rsidRPr="00FC5924" w:rsidRDefault="00300884" w:rsidP="00FC5924">
                              <w:pPr>
                                <w:jc w:val="left"/>
                                <w:rPr>
                                  <w:color w:val="4D4D4D"/>
                                  <w:sz w:val="18"/>
                                  <w:szCs w:val="18"/>
                                </w:rPr>
                              </w:pPr>
                              <w:r w:rsidRPr="00FC5924">
                                <w:rPr>
                                  <w:color w:val="4D4D4D"/>
                                  <w:sz w:val="18"/>
                                  <w:szCs w:val="18"/>
                                </w:rPr>
                                <w:t>-Locate prefixes, suffixes, and roots of basic academic words</w:t>
                              </w:r>
                            </w:p>
                            <w:p w:rsidR="00300884" w:rsidRPr="00FC5924" w:rsidRDefault="00300884" w:rsidP="00FC5924">
                              <w:pPr>
                                <w:jc w:val="left"/>
                                <w:rPr>
                                  <w:color w:val="4D4D4D"/>
                                  <w:sz w:val="18"/>
                                  <w:szCs w:val="18"/>
                                </w:rPr>
                              </w:pPr>
                              <w:r w:rsidRPr="00FC5924">
                                <w:rPr>
                                  <w:color w:val="4D4D4D"/>
                                  <w:sz w:val="18"/>
                                  <w:szCs w:val="18"/>
                                </w:rPr>
                                <w:t>-Infer meanings of unknown words in level-appropriate texts by using context clues</w:t>
                              </w:r>
                            </w:p>
                            <w:p w:rsidR="00300884" w:rsidRPr="00FC5924" w:rsidRDefault="00300884" w:rsidP="00FC5924">
                              <w:pPr>
                                <w:jc w:val="left"/>
                                <w:rPr>
                                  <w:color w:val="4D4D4D"/>
                                  <w:sz w:val="18"/>
                                  <w:szCs w:val="18"/>
                                </w:rPr>
                              </w:pPr>
                              <w:r w:rsidRPr="00FC5924">
                                <w:rPr>
                                  <w:color w:val="4D4D4D"/>
                                  <w:sz w:val="18"/>
                                  <w:szCs w:val="18"/>
                                </w:rPr>
                                <w:t xml:space="preserve">-Understand what </w:t>
                              </w:r>
                              <w:r w:rsidRPr="00FC5924">
                                <w:rPr>
                                  <w:i/>
                                  <w:color w:val="4D4D4D"/>
                                  <w:sz w:val="18"/>
                                  <w:szCs w:val="18"/>
                                </w:rPr>
                                <w:t xml:space="preserve">part of speech </w:t>
                              </w:r>
                              <w:r w:rsidRPr="00FC5924">
                                <w:rPr>
                                  <w:color w:val="4D4D4D"/>
                                  <w:sz w:val="18"/>
                                  <w:szCs w:val="18"/>
                                </w:rPr>
                                <w:t>means and will know the POS of many basic academic vocabulary words by using context clues</w:t>
                              </w:r>
                            </w:p>
                            <w:p w:rsidR="00300884" w:rsidRPr="00FC5924" w:rsidRDefault="00300884" w:rsidP="00FC5924">
                              <w:pPr>
                                <w:jc w:val="left"/>
                                <w:rPr>
                                  <w:color w:val="4D4D4D"/>
                                  <w:sz w:val="18"/>
                                  <w:szCs w:val="18"/>
                                </w:rPr>
                              </w:pPr>
                              <w:r w:rsidRPr="00FC5924">
                                <w:rPr>
                                  <w:color w:val="4D4D4D"/>
                                  <w:sz w:val="18"/>
                                  <w:szCs w:val="18"/>
                                </w:rPr>
                                <w:t xml:space="preserve">-Use and recognize </w:t>
                              </w:r>
                              <w:r>
                                <w:rPr>
                                  <w:color w:val="4D4D4D"/>
                                  <w:sz w:val="18"/>
                                  <w:szCs w:val="18"/>
                                </w:rPr>
                                <w:t>125-150</w:t>
                              </w:r>
                              <w:r w:rsidRPr="00FC5924">
                                <w:rPr>
                                  <w:color w:val="4D4D4D"/>
                                  <w:sz w:val="18"/>
                                  <w:szCs w:val="18"/>
                                </w:rPr>
                                <w:t xml:space="preserve"> academic words</w:t>
                              </w:r>
                            </w:p>
                            <w:p w:rsidR="00300884" w:rsidRPr="00076226" w:rsidRDefault="00300884" w:rsidP="00076226">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70" name="Text Box 70"/>
                        <wps:cNvSpPr txBox="1"/>
                        <wps:spPr>
                          <a:xfrm>
                            <a:off x="-289810" y="115028"/>
                            <a:ext cx="1950720" cy="444854"/>
                          </a:xfrm>
                          <a:prstGeom prst="rect">
                            <a:avLst/>
                          </a:prstGeom>
                          <a:solidFill>
                            <a:sysClr val="window" lastClr="FFFFFF"/>
                          </a:solidFill>
                          <a:ln w="6350">
                            <a:noFill/>
                          </a:ln>
                          <a:effectLst/>
                        </wps:spPr>
                        <wps:txbx>
                          <w:txbxContent>
                            <w:p w:rsidR="00300884" w:rsidRPr="00076226" w:rsidRDefault="00300884" w:rsidP="00076226">
                              <w:pPr>
                                <w:pStyle w:val="Header"/>
                                <w:jc w:val="center"/>
                                <w:rPr>
                                  <w:rFonts w:ascii="Calibri Light" w:eastAsia="Times New Roman" w:hAnsi="Calibri Light" w:cs="Times New Roman"/>
                                  <w:caps/>
                                  <w:color w:val="4D4D4D"/>
                                  <w:sz w:val="28"/>
                                  <w:szCs w:val="28"/>
                                </w:rPr>
                              </w:pPr>
                              <w:r w:rsidRPr="00076226">
                                <w:rPr>
                                  <w:rFonts w:ascii="Calibri Light" w:eastAsia="Times New Roman" w:hAnsi="Calibri Light" w:cs="Times New Roman"/>
                                  <w:caps/>
                                  <w:color w:val="4D4D4D"/>
                                  <w:sz w:val="28"/>
                                  <w:szCs w:val="28"/>
                                </w:rPr>
                                <w:t>Level 2</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A4505" id="Group 67" o:spid="_x0000_s1048" style="position:absolute;margin-left:91.5pt;margin-top:53.05pt;width:128.5pt;height:572.75pt;z-index:-251344384;mso-wrap-distance-left:18pt;mso-wrap-distance-right:18pt;mso-position-horizontal-relative:margin;mso-position-vertical-relative:margin;mso-width-relative:margin;mso-height-relative:margin" coordorigin="-2898,1150" coordsize="20546,7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">
                <v:rect id="Rectangle 69" o:spid="_x0000_s1049" style="position:absolute;left:-2898;top:5743;width:20546;height:6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" fillcolor="#ddd" stroked="f" strokeweight="1pt">
                  <v:textbox inset=",14.4pt,8.64pt,18pt">
                    <w:txbxContent>
                      <w:p w:rsidR="00300884" w:rsidRPr="00FC5924" w:rsidRDefault="00300884" w:rsidP="00FC5924">
                        <w:pPr>
                          <w:jc w:val="left"/>
                          <w:rPr>
                            <w:color w:val="4D4D4D"/>
                            <w:sz w:val="18"/>
                            <w:szCs w:val="18"/>
                          </w:rPr>
                        </w:pPr>
                        <w:r w:rsidRPr="00FC5924">
                          <w:rPr>
                            <w:color w:val="4D4D4D"/>
                            <w:sz w:val="18"/>
                            <w:szCs w:val="18"/>
                          </w:rPr>
                          <w:t>-Read, comprehend, and discuss English texts using guided activities provided by the instructor</w:t>
                        </w:r>
                      </w:p>
                      <w:p w:rsidR="00300884" w:rsidRPr="00FC5924" w:rsidRDefault="00300884" w:rsidP="00FC5924">
                        <w:pPr>
                          <w:jc w:val="left"/>
                          <w:rPr>
                            <w:color w:val="4D4D4D"/>
                            <w:sz w:val="18"/>
                            <w:szCs w:val="18"/>
                          </w:rPr>
                        </w:pPr>
                        <w:r w:rsidRPr="00FC5924">
                          <w:rPr>
                            <w:color w:val="4D4D4D"/>
                            <w:sz w:val="18"/>
                            <w:szCs w:val="18"/>
                          </w:rPr>
                          <w:t>-Correctly identify the main idea of paragraphs and entire passages and to distinguish between main ideas and details</w:t>
                        </w:r>
                      </w:p>
                      <w:p w:rsidR="00300884" w:rsidRPr="00FC5924" w:rsidRDefault="00300884" w:rsidP="00FC5924">
                        <w:pPr>
                          <w:jc w:val="left"/>
                          <w:rPr>
                            <w:color w:val="4D4D4D"/>
                            <w:sz w:val="18"/>
                            <w:szCs w:val="18"/>
                          </w:rPr>
                        </w:pPr>
                        <w:r w:rsidRPr="00FC5924">
                          <w:rPr>
                            <w:color w:val="4D4D4D"/>
                            <w:sz w:val="18"/>
                            <w:szCs w:val="18"/>
                          </w:rPr>
                          <w:t>-Skim and scan for key terms and details</w:t>
                        </w:r>
                      </w:p>
                      <w:p w:rsidR="00300884" w:rsidRPr="00FC5924" w:rsidRDefault="00300884" w:rsidP="00FC5924">
                        <w:pPr>
                          <w:jc w:val="left"/>
                          <w:rPr>
                            <w:color w:val="4D4D4D"/>
                            <w:sz w:val="18"/>
                            <w:szCs w:val="18"/>
                          </w:rPr>
                        </w:pPr>
                        <w:r w:rsidRPr="00FC5924">
                          <w:rPr>
                            <w:color w:val="4D4D4D"/>
                            <w:sz w:val="18"/>
                            <w:szCs w:val="18"/>
                          </w:rPr>
                          <w:t>-Make basic inferences</w:t>
                        </w:r>
                      </w:p>
                      <w:p w:rsidR="00300884" w:rsidRPr="00FC5924" w:rsidRDefault="00300884" w:rsidP="00FC5924">
                        <w:pPr>
                          <w:jc w:val="left"/>
                          <w:rPr>
                            <w:color w:val="4D4D4D"/>
                            <w:sz w:val="18"/>
                            <w:szCs w:val="18"/>
                          </w:rPr>
                        </w:pPr>
                        <w:r w:rsidRPr="00FC5924">
                          <w:rPr>
                            <w:color w:val="4D4D4D"/>
                            <w:sz w:val="18"/>
                            <w:szCs w:val="18"/>
                          </w:rPr>
                          <w:t>-Preview and predict what a text will be about</w:t>
                        </w:r>
                      </w:p>
                      <w:p w:rsidR="00300884" w:rsidRPr="00FC5924" w:rsidRDefault="00300884" w:rsidP="00FC5924">
                        <w:pPr>
                          <w:jc w:val="left"/>
                          <w:rPr>
                            <w:color w:val="4D4D4D"/>
                            <w:sz w:val="18"/>
                            <w:szCs w:val="18"/>
                          </w:rPr>
                        </w:pPr>
                        <w:r w:rsidRPr="00FC5924">
                          <w:rPr>
                            <w:color w:val="4D4D4D"/>
                            <w:sz w:val="18"/>
                            <w:szCs w:val="18"/>
                          </w:rPr>
                          <w:t>-Identify basic referents in the passage</w:t>
                        </w:r>
                      </w:p>
                      <w:p w:rsidR="00300884" w:rsidRPr="00FC5924" w:rsidRDefault="00300884" w:rsidP="00FC5924">
                        <w:pPr>
                          <w:jc w:val="left"/>
                          <w:rPr>
                            <w:color w:val="4D4D4D"/>
                            <w:sz w:val="18"/>
                            <w:szCs w:val="18"/>
                          </w:rPr>
                        </w:pPr>
                        <w:r w:rsidRPr="00FC5924">
                          <w:rPr>
                            <w:color w:val="4D4D4D"/>
                            <w:sz w:val="18"/>
                            <w:szCs w:val="18"/>
                          </w:rPr>
                          <w:t>-Locate prefixes, suffixes, and roots of basic academic words</w:t>
                        </w:r>
                      </w:p>
                      <w:p w:rsidR="00300884" w:rsidRPr="00FC5924" w:rsidRDefault="00300884" w:rsidP="00FC5924">
                        <w:pPr>
                          <w:jc w:val="left"/>
                          <w:rPr>
                            <w:color w:val="4D4D4D"/>
                            <w:sz w:val="18"/>
                            <w:szCs w:val="18"/>
                          </w:rPr>
                        </w:pPr>
                        <w:r w:rsidRPr="00FC5924">
                          <w:rPr>
                            <w:color w:val="4D4D4D"/>
                            <w:sz w:val="18"/>
                            <w:szCs w:val="18"/>
                          </w:rPr>
                          <w:t>-Infer meanings of unknown words in level-appropriate texts by using context clues</w:t>
                        </w:r>
                      </w:p>
                      <w:p w:rsidR="00300884" w:rsidRPr="00FC5924" w:rsidRDefault="00300884" w:rsidP="00FC5924">
                        <w:pPr>
                          <w:jc w:val="left"/>
                          <w:rPr>
                            <w:color w:val="4D4D4D"/>
                            <w:sz w:val="18"/>
                            <w:szCs w:val="18"/>
                          </w:rPr>
                        </w:pPr>
                        <w:r w:rsidRPr="00FC5924">
                          <w:rPr>
                            <w:color w:val="4D4D4D"/>
                            <w:sz w:val="18"/>
                            <w:szCs w:val="18"/>
                          </w:rPr>
                          <w:t xml:space="preserve">-Understand what </w:t>
                        </w:r>
                        <w:r w:rsidRPr="00FC5924">
                          <w:rPr>
                            <w:i/>
                            <w:color w:val="4D4D4D"/>
                            <w:sz w:val="18"/>
                            <w:szCs w:val="18"/>
                          </w:rPr>
                          <w:t xml:space="preserve">part of speech </w:t>
                        </w:r>
                        <w:r w:rsidRPr="00FC5924">
                          <w:rPr>
                            <w:color w:val="4D4D4D"/>
                            <w:sz w:val="18"/>
                            <w:szCs w:val="18"/>
                          </w:rPr>
                          <w:t>means and will know the POS of many basic academic vocabulary words by using context clues</w:t>
                        </w:r>
                      </w:p>
                      <w:p w:rsidR="00300884" w:rsidRPr="00FC5924" w:rsidRDefault="00300884" w:rsidP="00FC5924">
                        <w:pPr>
                          <w:jc w:val="left"/>
                          <w:rPr>
                            <w:color w:val="4D4D4D"/>
                            <w:sz w:val="18"/>
                            <w:szCs w:val="18"/>
                          </w:rPr>
                        </w:pPr>
                        <w:r w:rsidRPr="00FC5924">
                          <w:rPr>
                            <w:color w:val="4D4D4D"/>
                            <w:sz w:val="18"/>
                            <w:szCs w:val="18"/>
                          </w:rPr>
                          <w:t xml:space="preserve">-Use and recognize </w:t>
                        </w:r>
                        <w:r>
                          <w:rPr>
                            <w:color w:val="4D4D4D"/>
                            <w:sz w:val="18"/>
                            <w:szCs w:val="18"/>
                          </w:rPr>
                          <w:t>125-150</w:t>
                        </w:r>
                        <w:r w:rsidRPr="00FC5924">
                          <w:rPr>
                            <w:color w:val="4D4D4D"/>
                            <w:sz w:val="18"/>
                            <w:szCs w:val="18"/>
                          </w:rPr>
                          <w:t xml:space="preserve"> academic words</w:t>
                        </w:r>
                      </w:p>
                      <w:p w:rsidR="00300884" w:rsidRPr="00076226" w:rsidRDefault="00300884" w:rsidP="00076226">
                        <w:pPr>
                          <w:rPr>
                            <w:color w:val="FFFFFF"/>
                          </w:rPr>
                        </w:pPr>
                      </w:p>
                    </w:txbxContent>
                  </v:textbox>
                </v:rect>
                <v:shape id="Text Box 70" o:spid="_x0000_s1050" type="#_x0000_t202" style="position:absolute;left:-2898;top:1150;width:19507;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" fillcolor="window" stroked="f" strokeweight=".5pt">
                  <v:textbox inset=",7.2pt,,7.2pt">
                    <w:txbxContent>
                      <w:p w:rsidR="00300884" w:rsidRPr="00076226" w:rsidRDefault="00300884" w:rsidP="00076226">
                        <w:pPr>
                          <w:pStyle w:val="Header"/>
                          <w:jc w:val="center"/>
                          <w:rPr>
                            <w:rFonts w:ascii="Calibri Light" w:eastAsia="Times New Roman" w:hAnsi="Calibri Light" w:cs="Times New Roman"/>
                            <w:caps/>
                            <w:color w:val="4D4D4D"/>
                            <w:sz w:val="28"/>
                            <w:szCs w:val="28"/>
                          </w:rPr>
                        </w:pPr>
                        <w:r w:rsidRPr="00076226">
                          <w:rPr>
                            <w:rFonts w:ascii="Calibri Light" w:eastAsia="Times New Roman" w:hAnsi="Calibri Light" w:cs="Times New Roman"/>
                            <w:caps/>
                            <w:color w:val="4D4D4D"/>
                            <w:sz w:val="28"/>
                            <w:szCs w:val="28"/>
                          </w:rPr>
                          <w:t>Level 2</w:t>
                        </w:r>
                      </w:p>
                    </w:txbxContent>
                  </v:textbox>
                </v:shape>
                <w10:wrap type="square" anchorx="margin" anchory="margin"/>
              </v:group>
            </w:pict>
          </mc:Fallback>
        </mc:AlternateContent>
      </w:r>
      <w:r w:rsidR="00443E17" w:rsidRPr="00C86C01">
        <w:rPr>
          <w:rFonts w:ascii="Times New Roman" w:eastAsia="Calibri" w:hAnsi="Times New Roman" w:cs="Times New Roman"/>
          <w:b/>
          <w:noProof/>
          <w:sz w:val="24"/>
          <w:szCs w:val="24"/>
        </w:rPr>
        <mc:AlternateContent>
          <mc:Choice Requires="wpg">
            <w:drawing>
              <wp:anchor distT="0" distB="0" distL="228600" distR="228600" simplePos="0" relativeHeight="251962880" behindDoc="1" locked="0" layoutInCell="1" allowOverlap="1" wp14:anchorId="30331D03" wp14:editId="33ECC7B2">
                <wp:simplePos x="0" y="0"/>
                <wp:positionH relativeFrom="margin">
                  <wp:posOffset>2998470</wp:posOffset>
                </wp:positionH>
                <wp:positionV relativeFrom="margin">
                  <wp:posOffset>-9505315</wp:posOffset>
                </wp:positionV>
                <wp:extent cx="6868160" cy="6478905"/>
                <wp:effectExtent l="0" t="0" r="8890" b="0"/>
                <wp:wrapSquare wrapText="bothSides"/>
                <wp:docPr id="51" name="Group 51"/>
                <wp:cNvGraphicFramePr/>
                <a:graphic xmlns:a="http://schemas.openxmlformats.org/drawingml/2006/main">
                  <a:graphicData uri="http://schemas.microsoft.com/office/word/2010/wordprocessingGroup">
                    <wpg:wgp>
                      <wpg:cNvGrpSpPr/>
                      <wpg:grpSpPr>
                        <a:xfrm>
                          <a:off x="0" y="0"/>
                          <a:ext cx="6868160" cy="6478905"/>
                          <a:chOff x="-261258" y="-11304"/>
                          <a:chExt cx="7850055" cy="11008623"/>
                        </a:xfrm>
                      </wpg:grpSpPr>
                      <wps:wsp>
                        <wps:cNvPr id="52" name="Rectangle 52"/>
                        <wps:cNvSpPr/>
                        <wps:spPr>
                          <a:xfrm>
                            <a:off x="-261258" y="-11304"/>
                            <a:ext cx="2057401" cy="294428"/>
                          </a:xfrm>
                          <a:prstGeom prst="rect">
                            <a:avLst/>
                          </a:prstGeom>
                          <a:solidFill>
                            <a:srgbClr val="DDDDD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5498739" y="1152520"/>
                            <a:ext cx="2090058" cy="9844799"/>
                          </a:xfrm>
                          <a:prstGeom prst="rect">
                            <a:avLst/>
                          </a:prstGeom>
                          <a:solidFill>
                            <a:srgbClr val="DDDDDD"/>
                          </a:solidFill>
                          <a:ln w="12700" cap="flat" cmpd="sng" algn="ctr">
                            <a:noFill/>
                            <a:prstDash val="solid"/>
                            <a:miter lim="800000"/>
                          </a:ln>
                          <a:effectLst/>
                        </wps:spPr>
                        <wps:txbx>
                          <w:txbxContent>
                            <w:p w:rsidR="00300884" w:rsidRPr="00FC5924" w:rsidRDefault="00300884" w:rsidP="00FC5924">
                              <w:pPr>
                                <w:spacing w:line="240" w:lineRule="auto"/>
                                <w:jc w:val="left"/>
                                <w:rPr>
                                  <w:color w:val="4D4D4D"/>
                                  <w:sz w:val="18"/>
                                  <w:szCs w:val="18"/>
                                </w:rPr>
                              </w:pPr>
                              <w:r w:rsidRPr="00FC5924">
                                <w:rPr>
                                  <w:color w:val="4D4D4D"/>
                                  <w:sz w:val="18"/>
                                  <w:szCs w:val="18"/>
                                </w:rPr>
                                <w:t>-Choose the main idea of level-modified academic listening passages</w:t>
                              </w:r>
                            </w:p>
                            <w:p w:rsidR="00300884" w:rsidRPr="00FC5924" w:rsidRDefault="00300884" w:rsidP="00FC5924">
                              <w:pPr>
                                <w:spacing w:line="240" w:lineRule="auto"/>
                                <w:jc w:val="left"/>
                                <w:rPr>
                                  <w:color w:val="4D4D4D"/>
                                  <w:sz w:val="18"/>
                                  <w:szCs w:val="18"/>
                                </w:rPr>
                              </w:pPr>
                              <w:r w:rsidRPr="00FC5924">
                                <w:rPr>
                                  <w:color w:val="4D4D4D"/>
                                  <w:sz w:val="18"/>
                                  <w:szCs w:val="18"/>
                                </w:rPr>
                                <w:t>-Answer questions about details in level-modified academic listening passages</w:t>
                              </w:r>
                            </w:p>
                            <w:p w:rsidR="00300884" w:rsidRPr="00FC5924" w:rsidRDefault="00300884" w:rsidP="00FC5924">
                              <w:pPr>
                                <w:spacing w:line="240" w:lineRule="auto"/>
                                <w:jc w:val="left"/>
                                <w:rPr>
                                  <w:color w:val="4D4D4D"/>
                                  <w:sz w:val="18"/>
                                  <w:szCs w:val="18"/>
                                </w:rPr>
                              </w:pPr>
                              <w:r w:rsidRPr="00FC5924">
                                <w:rPr>
                                  <w:color w:val="4D4D4D"/>
                                  <w:sz w:val="18"/>
                                  <w:szCs w:val="18"/>
                                </w:rPr>
                                <w:t>-Complete outlines with main points and examples about level-modified lectures</w:t>
                              </w:r>
                            </w:p>
                            <w:p w:rsidR="00300884" w:rsidRPr="00FC5924" w:rsidRDefault="00300884" w:rsidP="00FC5924">
                              <w:pPr>
                                <w:spacing w:line="240" w:lineRule="auto"/>
                                <w:jc w:val="left"/>
                                <w:rPr>
                                  <w:color w:val="4D4D4D"/>
                                  <w:sz w:val="18"/>
                                  <w:szCs w:val="18"/>
                                </w:rPr>
                              </w:pPr>
                              <w:r w:rsidRPr="00FC5924">
                                <w:rPr>
                                  <w:color w:val="4D4D4D"/>
                                  <w:sz w:val="18"/>
                                  <w:szCs w:val="18"/>
                                </w:rPr>
                                <w:t>-Identify the attitudes and opinions of speakers in academic listening passages</w:t>
                              </w:r>
                            </w:p>
                            <w:p w:rsidR="00300884" w:rsidRPr="00FC5924" w:rsidRDefault="00300884" w:rsidP="00FC5924">
                              <w:pPr>
                                <w:spacing w:line="240" w:lineRule="auto"/>
                                <w:jc w:val="left"/>
                                <w:rPr>
                                  <w:color w:val="4D4D4D"/>
                                  <w:sz w:val="18"/>
                                  <w:szCs w:val="18"/>
                                </w:rPr>
                              </w:pPr>
                              <w:r w:rsidRPr="00FC5924">
                                <w:rPr>
                                  <w:color w:val="4D4D4D"/>
                                  <w:sz w:val="18"/>
                                  <w:szCs w:val="18"/>
                                </w:rPr>
                                <w:t>-Effectively participate in discussions on academic topics</w:t>
                              </w:r>
                            </w:p>
                            <w:p w:rsidR="00300884" w:rsidRPr="00FC5924" w:rsidRDefault="00300884" w:rsidP="00FC5924">
                              <w:pPr>
                                <w:spacing w:line="240" w:lineRule="auto"/>
                                <w:jc w:val="left"/>
                                <w:rPr>
                                  <w:color w:val="4D4D4D"/>
                                  <w:sz w:val="18"/>
                                  <w:szCs w:val="18"/>
                                </w:rPr>
                              </w:pPr>
                              <w:r w:rsidRPr="00FC5924">
                                <w:rPr>
                                  <w:color w:val="4D4D4D"/>
                                  <w:sz w:val="18"/>
                                  <w:szCs w:val="18"/>
                                </w:rPr>
                                <w:t>-Use target conversational skills in discussions</w:t>
                              </w:r>
                            </w:p>
                            <w:p w:rsidR="00300884" w:rsidRPr="00FC5924" w:rsidRDefault="00300884" w:rsidP="00FC5924">
                              <w:pPr>
                                <w:spacing w:line="240" w:lineRule="auto"/>
                                <w:jc w:val="left"/>
                                <w:rPr>
                                  <w:color w:val="4D4D4D"/>
                                  <w:sz w:val="18"/>
                                  <w:szCs w:val="18"/>
                                </w:rPr>
                              </w:pPr>
                              <w:r w:rsidRPr="00FC5924">
                                <w:rPr>
                                  <w:color w:val="4D4D4D"/>
                                  <w:sz w:val="18"/>
                                  <w:szCs w:val="18"/>
                                </w:rPr>
                                <w:t>-Successfully deliver a five-minute presentation</w:t>
                              </w:r>
                            </w:p>
                            <w:p w:rsidR="00300884" w:rsidRPr="00FC5924" w:rsidRDefault="00300884" w:rsidP="00FC5924">
                              <w:pPr>
                                <w:spacing w:line="240" w:lineRule="auto"/>
                                <w:jc w:val="left"/>
                                <w:rPr>
                                  <w:color w:val="4D4D4D"/>
                                  <w:sz w:val="18"/>
                                  <w:szCs w:val="18"/>
                                </w:rPr>
                              </w:pPr>
                              <w:r w:rsidRPr="00FC5924">
                                <w:rPr>
                                  <w:color w:val="4D4D4D"/>
                                  <w:sz w:val="18"/>
                                  <w:szCs w:val="18"/>
                                </w:rPr>
                                <w:t xml:space="preserve">-Demonstrate knowledge of patterns by accurately marking speech.  Students’ suprasegmental pronunciation patterns will not interfere with comprehension in speech </w:t>
                              </w:r>
                            </w:p>
                            <w:p w:rsidR="00300884" w:rsidRPr="00FC5924" w:rsidRDefault="00300884" w:rsidP="00FC5924">
                              <w:pPr>
                                <w:spacing w:after="0" w:line="14" w:lineRule="atLeast"/>
                                <w:jc w:val="left"/>
                                <w:rPr>
                                  <w:color w:val="4D4D4D"/>
                                  <w:sz w:val="18"/>
                                  <w:szCs w:val="18"/>
                                </w:rPr>
                              </w:pPr>
                              <w:r w:rsidRPr="00FC5924">
                                <w:rPr>
                                  <w:color w:val="4D4D4D"/>
                                  <w:sz w:val="18"/>
                                  <w:szCs w:val="18"/>
                                </w:rPr>
                                <w:t>-Correctly form and produce target grammatical structures on focused quizzes and show application of this knowledge in speech</w:t>
                              </w:r>
                            </w:p>
                            <w:p w:rsidR="00300884" w:rsidRPr="00C87D44" w:rsidRDefault="00300884" w:rsidP="00C87D44">
                              <w:pPr>
                                <w:rPr>
                                  <w:color w:val="FFFFFF"/>
                                  <w:sz w:val="18"/>
                                  <w:szCs w:val="18"/>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4" name="Text Box 54"/>
                        <wps:cNvSpPr txBox="1"/>
                        <wps:spPr>
                          <a:xfrm>
                            <a:off x="-261258" y="253446"/>
                            <a:ext cx="2090058" cy="741345"/>
                          </a:xfrm>
                          <a:prstGeom prst="rect">
                            <a:avLst/>
                          </a:prstGeom>
                          <a:solidFill>
                            <a:sysClr val="window" lastClr="FFFFFF"/>
                          </a:solidFill>
                          <a:ln w="6350">
                            <a:noFill/>
                          </a:ln>
                          <a:effectLst/>
                        </wps:spPr>
                        <wps:txbx>
                          <w:txbxContent>
                            <w:p w:rsidR="00300884" w:rsidRPr="00C87D44" w:rsidRDefault="00300884" w:rsidP="00C87D44">
                              <w:pPr>
                                <w:pStyle w:val="NoSpacing"/>
                                <w:jc w:val="center"/>
                                <w:rPr>
                                  <w:rFonts w:ascii="Calibri Light" w:eastAsia="Times New Roman" w:hAnsi="Calibri Light" w:cs="Times New Roman"/>
                                  <w:caps/>
                                  <w:color w:val="4D4D4D"/>
                                  <w:sz w:val="28"/>
                                  <w:szCs w:val="28"/>
                                </w:rPr>
                              </w:pPr>
                              <w:r w:rsidRPr="00C87D44">
                                <w:rPr>
                                  <w:rFonts w:ascii="Calibri Light" w:eastAsia="Times New Roman" w:hAnsi="Calibri Light" w:cs="Times New Roman"/>
                                  <w:caps/>
                                  <w:color w:val="4D4D4D"/>
                                  <w:sz w:val="28"/>
                                  <w:szCs w:val="28"/>
                                </w:rPr>
                                <w:t>level 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31D03" id="Group 51" o:spid="_x0000_s1051" style="position:absolute;margin-left:236.1pt;margin-top:-748.45pt;width:540.8pt;height:510.15pt;z-index:-251353600;mso-wrap-distance-left:18pt;mso-wrap-distance-right:18pt;mso-position-horizontal-relative:margin;mso-position-vertical-relative:margin;mso-width-relative:margin;mso-height-relative:margin" coordorigin="-2612,-113" coordsize="78500,11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">
                <v:rect id="Rectangle 52" o:spid="_x0000_s1052" style="position:absolute;left:-2612;top:-113;width:20573;height:2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" fillcolor="#ddd" stroked="f" strokeweight="1pt"/>
                <v:rect id="Rectangle 53" o:spid="_x0000_s1053" style="position:absolute;left:54987;top:11525;width:20900;height:9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" fillcolor="#ddd" stroked="f" strokeweight="1pt">
                  <v:textbox inset=",14.4pt,8.64pt,18pt">
                    <w:txbxContent>
                      <w:p w:rsidR="00300884" w:rsidRPr="00FC5924" w:rsidRDefault="00300884" w:rsidP="00FC5924">
                        <w:pPr>
                          <w:spacing w:line="240" w:lineRule="auto"/>
                          <w:jc w:val="left"/>
                          <w:rPr>
                            <w:color w:val="4D4D4D"/>
                            <w:sz w:val="18"/>
                            <w:szCs w:val="18"/>
                          </w:rPr>
                        </w:pPr>
                        <w:r w:rsidRPr="00FC5924">
                          <w:rPr>
                            <w:color w:val="4D4D4D"/>
                            <w:sz w:val="18"/>
                            <w:szCs w:val="18"/>
                          </w:rPr>
                          <w:t>-Choose the main idea of level-modified academic listening passages</w:t>
                        </w:r>
                      </w:p>
                      <w:p w:rsidR="00300884" w:rsidRPr="00FC5924" w:rsidRDefault="00300884" w:rsidP="00FC5924">
                        <w:pPr>
                          <w:spacing w:line="240" w:lineRule="auto"/>
                          <w:jc w:val="left"/>
                          <w:rPr>
                            <w:color w:val="4D4D4D"/>
                            <w:sz w:val="18"/>
                            <w:szCs w:val="18"/>
                          </w:rPr>
                        </w:pPr>
                        <w:r w:rsidRPr="00FC5924">
                          <w:rPr>
                            <w:color w:val="4D4D4D"/>
                            <w:sz w:val="18"/>
                            <w:szCs w:val="18"/>
                          </w:rPr>
                          <w:t>-Answer questions about details in level-modified academic listening passages</w:t>
                        </w:r>
                      </w:p>
                      <w:p w:rsidR="00300884" w:rsidRPr="00FC5924" w:rsidRDefault="00300884" w:rsidP="00FC5924">
                        <w:pPr>
                          <w:spacing w:line="240" w:lineRule="auto"/>
                          <w:jc w:val="left"/>
                          <w:rPr>
                            <w:color w:val="4D4D4D"/>
                            <w:sz w:val="18"/>
                            <w:szCs w:val="18"/>
                          </w:rPr>
                        </w:pPr>
                        <w:r w:rsidRPr="00FC5924">
                          <w:rPr>
                            <w:color w:val="4D4D4D"/>
                            <w:sz w:val="18"/>
                            <w:szCs w:val="18"/>
                          </w:rPr>
                          <w:t>-Complete outlines with main points and examples about level-modified lectures</w:t>
                        </w:r>
                      </w:p>
                      <w:p w:rsidR="00300884" w:rsidRPr="00FC5924" w:rsidRDefault="00300884" w:rsidP="00FC5924">
                        <w:pPr>
                          <w:spacing w:line="240" w:lineRule="auto"/>
                          <w:jc w:val="left"/>
                          <w:rPr>
                            <w:color w:val="4D4D4D"/>
                            <w:sz w:val="18"/>
                            <w:szCs w:val="18"/>
                          </w:rPr>
                        </w:pPr>
                        <w:r w:rsidRPr="00FC5924">
                          <w:rPr>
                            <w:color w:val="4D4D4D"/>
                            <w:sz w:val="18"/>
                            <w:szCs w:val="18"/>
                          </w:rPr>
                          <w:t>-Identify the attitudes and opinions of speakers in academic listening passages</w:t>
                        </w:r>
                      </w:p>
                      <w:p w:rsidR="00300884" w:rsidRPr="00FC5924" w:rsidRDefault="00300884" w:rsidP="00FC5924">
                        <w:pPr>
                          <w:spacing w:line="240" w:lineRule="auto"/>
                          <w:jc w:val="left"/>
                          <w:rPr>
                            <w:color w:val="4D4D4D"/>
                            <w:sz w:val="18"/>
                            <w:szCs w:val="18"/>
                          </w:rPr>
                        </w:pPr>
                        <w:r w:rsidRPr="00FC5924">
                          <w:rPr>
                            <w:color w:val="4D4D4D"/>
                            <w:sz w:val="18"/>
                            <w:szCs w:val="18"/>
                          </w:rPr>
                          <w:t>-Effectively participate in discussions on academic topics</w:t>
                        </w:r>
                      </w:p>
                      <w:p w:rsidR="00300884" w:rsidRPr="00FC5924" w:rsidRDefault="00300884" w:rsidP="00FC5924">
                        <w:pPr>
                          <w:spacing w:line="240" w:lineRule="auto"/>
                          <w:jc w:val="left"/>
                          <w:rPr>
                            <w:color w:val="4D4D4D"/>
                            <w:sz w:val="18"/>
                            <w:szCs w:val="18"/>
                          </w:rPr>
                        </w:pPr>
                        <w:r w:rsidRPr="00FC5924">
                          <w:rPr>
                            <w:color w:val="4D4D4D"/>
                            <w:sz w:val="18"/>
                            <w:szCs w:val="18"/>
                          </w:rPr>
                          <w:t>-Use target conversational skills in discussions</w:t>
                        </w:r>
                      </w:p>
                      <w:p w:rsidR="00300884" w:rsidRPr="00FC5924" w:rsidRDefault="00300884" w:rsidP="00FC5924">
                        <w:pPr>
                          <w:spacing w:line="240" w:lineRule="auto"/>
                          <w:jc w:val="left"/>
                          <w:rPr>
                            <w:color w:val="4D4D4D"/>
                            <w:sz w:val="18"/>
                            <w:szCs w:val="18"/>
                          </w:rPr>
                        </w:pPr>
                        <w:r w:rsidRPr="00FC5924">
                          <w:rPr>
                            <w:color w:val="4D4D4D"/>
                            <w:sz w:val="18"/>
                            <w:szCs w:val="18"/>
                          </w:rPr>
                          <w:t>-Successfully deliver a five-minute presentation</w:t>
                        </w:r>
                      </w:p>
                      <w:p w:rsidR="00300884" w:rsidRPr="00FC5924" w:rsidRDefault="00300884" w:rsidP="00FC5924">
                        <w:pPr>
                          <w:spacing w:line="240" w:lineRule="auto"/>
                          <w:jc w:val="left"/>
                          <w:rPr>
                            <w:color w:val="4D4D4D"/>
                            <w:sz w:val="18"/>
                            <w:szCs w:val="18"/>
                          </w:rPr>
                        </w:pPr>
                        <w:r w:rsidRPr="00FC5924">
                          <w:rPr>
                            <w:color w:val="4D4D4D"/>
                            <w:sz w:val="18"/>
                            <w:szCs w:val="18"/>
                          </w:rPr>
                          <w:t xml:space="preserve">-Demonstrate knowledge of patterns by accurately marking speech.  Students’ suprasegmental pronunciation patterns will not interfere with comprehension in speech </w:t>
                        </w:r>
                      </w:p>
                      <w:p w:rsidR="00300884" w:rsidRPr="00FC5924" w:rsidRDefault="00300884" w:rsidP="00FC5924">
                        <w:pPr>
                          <w:spacing w:after="0" w:line="14" w:lineRule="atLeast"/>
                          <w:jc w:val="left"/>
                          <w:rPr>
                            <w:color w:val="4D4D4D"/>
                            <w:sz w:val="18"/>
                            <w:szCs w:val="18"/>
                          </w:rPr>
                        </w:pPr>
                        <w:r w:rsidRPr="00FC5924">
                          <w:rPr>
                            <w:color w:val="4D4D4D"/>
                            <w:sz w:val="18"/>
                            <w:szCs w:val="18"/>
                          </w:rPr>
                          <w:t>-Correctly form and produce target grammatical structures on focused quizzes and show application of this knowledge in speech</w:t>
                        </w:r>
                      </w:p>
                      <w:p w:rsidR="00300884" w:rsidRPr="00C87D44" w:rsidRDefault="00300884" w:rsidP="00C87D44">
                        <w:pPr>
                          <w:rPr>
                            <w:color w:val="FFFFFF"/>
                            <w:sz w:val="18"/>
                            <w:szCs w:val="18"/>
                          </w:rPr>
                        </w:pPr>
                      </w:p>
                    </w:txbxContent>
                  </v:textbox>
                </v:rect>
                <v:shape id="Text Box 54" o:spid="_x0000_s1054" type="#_x0000_t202" style="position:absolute;left:-2612;top:2534;width:20900;height:7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" fillcolor="window" stroked="f" strokeweight=".5pt">
                  <v:textbox inset=",7.2pt,,7.2pt">
                    <w:txbxContent>
                      <w:p w:rsidR="00300884" w:rsidRPr="00C87D44" w:rsidRDefault="00300884" w:rsidP="00C87D44">
                        <w:pPr>
                          <w:pStyle w:val="NoSpacing"/>
                          <w:jc w:val="center"/>
                          <w:rPr>
                            <w:rFonts w:ascii="Calibri Light" w:eastAsia="Times New Roman" w:hAnsi="Calibri Light" w:cs="Times New Roman"/>
                            <w:caps/>
                            <w:color w:val="4D4D4D"/>
                            <w:sz w:val="28"/>
                            <w:szCs w:val="28"/>
                          </w:rPr>
                        </w:pPr>
                        <w:r w:rsidRPr="00C87D44">
                          <w:rPr>
                            <w:rFonts w:ascii="Calibri Light" w:eastAsia="Times New Roman" w:hAnsi="Calibri Light" w:cs="Times New Roman"/>
                            <w:caps/>
                            <w:color w:val="4D4D4D"/>
                            <w:sz w:val="28"/>
                            <w:szCs w:val="28"/>
                          </w:rPr>
                          <w:t>level 3</w:t>
                        </w:r>
                      </w:p>
                    </w:txbxContent>
                  </v:textbox>
                </v:shape>
                <w10:wrap type="square" anchorx="margin" anchory="margin"/>
              </v:group>
            </w:pict>
          </mc:Fallback>
        </mc:AlternateContent>
      </w:r>
      <w:r w:rsidR="00C86C01" w:rsidRPr="00C86C01">
        <w:rPr>
          <w:rFonts w:ascii="Times New Roman" w:eastAsia="Calibri" w:hAnsi="Times New Roman" w:cs="Times New Roman"/>
          <w:b/>
          <w:sz w:val="24"/>
          <w:szCs w:val="24"/>
        </w:rPr>
        <w:t xml:space="preserve">Reading Learning Objectives                                                                                                          </w:t>
      </w:r>
      <w:r w:rsidR="0026223F" w:rsidRPr="00C86C01">
        <w:rPr>
          <w:rFonts w:ascii="Times New Roman" w:eastAsia="Calibri" w:hAnsi="Times New Roman" w:cs="Times New Roman"/>
          <w:sz w:val="24"/>
          <w:szCs w:val="24"/>
        </w:rPr>
        <w:t>At</w:t>
      </w:r>
      <w:r w:rsidR="0026223F">
        <w:rPr>
          <w:rFonts w:ascii="Calibri" w:eastAsia="Calibri" w:hAnsi="Calibri" w:cs="Times New Roman"/>
          <w:sz w:val="22"/>
          <w:szCs w:val="22"/>
        </w:rPr>
        <w:t xml:space="preserve"> </w:t>
      </w:r>
      <w:r w:rsidR="0026223F" w:rsidRPr="00155512">
        <w:rPr>
          <w:rFonts w:ascii="Times New Roman" w:eastAsia="Calibri" w:hAnsi="Times New Roman" w:cs="Times New Roman"/>
          <w:sz w:val="24"/>
          <w:szCs w:val="24"/>
        </w:rPr>
        <w:t>the end of each level, students will be able to…</w:t>
      </w:r>
      <w:bookmarkStart w:id="123" w:name="_Toc406677872"/>
    </w:p>
    <w:p w:rsidR="00C86C01" w:rsidRPr="00C86C01" w:rsidRDefault="00C86C01" w:rsidP="00C86C01">
      <w:pPr>
        <w:spacing w:after="0"/>
        <w:rPr>
          <w:rFonts w:ascii="Times New Roman" w:eastAsia="Calibri" w:hAnsi="Times New Roman" w:cs="Times New Roman"/>
          <w:b/>
          <w:noProof/>
          <w:sz w:val="24"/>
          <w:szCs w:val="24"/>
        </w:rPr>
      </w:pPr>
      <w:r w:rsidRPr="00C86C01">
        <w:rPr>
          <w:rFonts w:ascii="Times New Roman" w:eastAsia="Calibri" w:hAnsi="Times New Roman" w:cs="Times New Roman"/>
          <w:b/>
          <w:noProof/>
          <w:sz w:val="24"/>
          <w:szCs w:val="24"/>
        </w:rPr>
        <w:lastRenderedPageBreak/>
        <w:t>Listening/Speaking Student Learning Objectives</w:t>
      </w:r>
    </w:p>
    <w:p w:rsidR="00596804" w:rsidRDefault="008157F4" w:rsidP="001B2B69">
      <w:pPr>
        <w:rPr>
          <w:rFonts w:ascii="Times New Roman" w:hAnsi="Times New Roman" w:cs="Times New Roman"/>
          <w:b/>
          <w:color w:val="2F5496" w:themeColor="accent5" w:themeShade="BF"/>
          <w:sz w:val="36"/>
          <w:szCs w:val="36"/>
        </w:rPr>
      </w:pPr>
      <w:r w:rsidRPr="008157F4">
        <w:rPr>
          <w:rFonts w:ascii="Times New Roman" w:eastAsia="Calibri" w:hAnsi="Times New Roman" w:cs="Times New Roman"/>
          <w:noProof/>
          <w:sz w:val="24"/>
          <w:szCs w:val="24"/>
        </w:rPr>
        <w:t xml:space="preserve">At the end of </w:t>
      </w:r>
      <w:r>
        <w:rPr>
          <w:rFonts w:ascii="Times New Roman" w:eastAsia="Calibri" w:hAnsi="Times New Roman" w:cs="Times New Roman"/>
          <w:noProof/>
          <w:sz w:val="24"/>
          <w:szCs w:val="24"/>
        </w:rPr>
        <w:t>each level</w:t>
      </w:r>
      <w:r w:rsidRPr="008157F4">
        <w:rPr>
          <w:rFonts w:ascii="Times New Roman" w:eastAsia="Calibri" w:hAnsi="Times New Roman" w:cs="Times New Roman"/>
          <w:noProof/>
          <w:sz w:val="24"/>
          <w:szCs w:val="24"/>
        </w:rPr>
        <w:t>, students will be able to…</w:t>
      </w:r>
    </w:p>
    <w:p w:rsidR="00C86C01" w:rsidRPr="00C86C01" w:rsidRDefault="00421F92" w:rsidP="001B2B69">
      <w:pPr>
        <w:rPr>
          <w:rFonts w:ascii="Times New Roman" w:hAnsi="Times New Roman" w:cs="Times New Roman"/>
          <w:b/>
          <w:color w:val="2F5496" w:themeColor="accent5" w:themeShade="BF"/>
          <w:sz w:val="36"/>
          <w:szCs w:val="36"/>
        </w:rPr>
      </w:pPr>
      <w:r w:rsidRPr="00443E17">
        <w:rPr>
          <w:rFonts w:ascii="Arial" w:hAnsi="Arial" w:cs="Arial"/>
          <w:b/>
          <w:noProof/>
          <w:color w:val="474747"/>
          <w:sz w:val="36"/>
          <w:szCs w:val="36"/>
        </w:rPr>
        <mc:AlternateContent>
          <mc:Choice Requires="wpg">
            <w:drawing>
              <wp:anchor distT="0" distB="0" distL="228600" distR="228600" simplePos="0" relativeHeight="251986432" behindDoc="1" locked="0" layoutInCell="1" allowOverlap="1" wp14:anchorId="19B82874" wp14:editId="48F4B72B">
                <wp:simplePos x="0" y="0"/>
                <wp:positionH relativeFrom="margin">
                  <wp:posOffset>2981325</wp:posOffset>
                </wp:positionH>
                <wp:positionV relativeFrom="margin">
                  <wp:posOffset>855980</wp:posOffset>
                </wp:positionV>
                <wp:extent cx="1701165" cy="6852920"/>
                <wp:effectExtent l="0" t="0" r="0" b="5080"/>
                <wp:wrapSquare wrapText="bothSides"/>
                <wp:docPr id="78" name="Group 78"/>
                <wp:cNvGraphicFramePr/>
                <a:graphic xmlns:a="http://schemas.openxmlformats.org/drawingml/2006/main">
                  <a:graphicData uri="http://schemas.microsoft.com/office/word/2010/wordprocessingGroup">
                    <wpg:wgp>
                      <wpg:cNvGrpSpPr/>
                      <wpg:grpSpPr>
                        <a:xfrm>
                          <a:off x="0" y="0"/>
                          <a:ext cx="1701165" cy="6852920"/>
                          <a:chOff x="-643887" y="109502"/>
                          <a:chExt cx="2204972" cy="8564431"/>
                        </a:xfrm>
                      </wpg:grpSpPr>
                      <wps:wsp>
                        <wps:cNvPr id="80" name="Rectangle 80"/>
                        <wps:cNvSpPr/>
                        <wps:spPr>
                          <a:xfrm>
                            <a:off x="-557487" y="740592"/>
                            <a:ext cx="2118572" cy="7933341"/>
                          </a:xfrm>
                          <a:prstGeom prst="rect">
                            <a:avLst/>
                          </a:prstGeom>
                          <a:solidFill>
                            <a:schemeClr val="accent2">
                              <a:lumMod val="20000"/>
                              <a:lumOff val="80000"/>
                            </a:schemeClr>
                          </a:solidFill>
                          <a:ln w="12700" cap="flat" cmpd="sng" algn="ctr">
                            <a:noFill/>
                            <a:prstDash val="solid"/>
                            <a:miter lim="800000"/>
                          </a:ln>
                          <a:effectLst/>
                        </wps:spPr>
                        <wps:txbx>
                          <w:txbxContent>
                            <w:p w:rsidR="00300884" w:rsidRPr="005B459D" w:rsidRDefault="00300884" w:rsidP="005B459D">
                              <w:pPr>
                                <w:spacing w:after="0" w:line="240" w:lineRule="auto"/>
                                <w:jc w:val="left"/>
                                <w:rPr>
                                  <w:b/>
                                  <w:i/>
                                  <w:sz w:val="18"/>
                                  <w:szCs w:val="18"/>
                                </w:rPr>
                              </w:pPr>
                            </w:p>
                            <w:p w:rsidR="00300884" w:rsidRPr="005B459D" w:rsidRDefault="00300884" w:rsidP="005B459D">
                              <w:pPr>
                                <w:spacing w:line="240" w:lineRule="auto"/>
                                <w:jc w:val="left"/>
                                <w:rPr>
                                  <w:color w:val="4D4D4D"/>
                                  <w:sz w:val="18"/>
                                  <w:szCs w:val="18"/>
                                </w:rPr>
                              </w:pPr>
                              <w:r w:rsidRPr="005B459D">
                                <w:rPr>
                                  <w:color w:val="4D4D4D"/>
                                  <w:sz w:val="18"/>
                                  <w:szCs w:val="18"/>
                                </w:rPr>
                                <w:t>-Choose the main idea of level-modified academic listening passages</w:t>
                              </w:r>
                            </w:p>
                            <w:p w:rsidR="00300884" w:rsidRPr="005B459D" w:rsidRDefault="00300884" w:rsidP="005B459D">
                              <w:pPr>
                                <w:spacing w:line="240" w:lineRule="auto"/>
                                <w:jc w:val="left"/>
                                <w:rPr>
                                  <w:color w:val="4D4D4D"/>
                                  <w:sz w:val="18"/>
                                  <w:szCs w:val="18"/>
                                </w:rPr>
                              </w:pPr>
                              <w:r w:rsidRPr="005B459D">
                                <w:rPr>
                                  <w:color w:val="4D4D4D"/>
                                  <w:sz w:val="18"/>
                                  <w:szCs w:val="18"/>
                                </w:rPr>
                                <w:t>-Answer questions about details in level-modified academic listening passages</w:t>
                              </w:r>
                            </w:p>
                            <w:p w:rsidR="00300884" w:rsidRPr="005B459D" w:rsidRDefault="00300884" w:rsidP="005B459D">
                              <w:pPr>
                                <w:spacing w:line="240" w:lineRule="auto"/>
                                <w:jc w:val="left"/>
                                <w:rPr>
                                  <w:color w:val="4D4D4D"/>
                                  <w:sz w:val="18"/>
                                  <w:szCs w:val="18"/>
                                </w:rPr>
                              </w:pPr>
                              <w:r w:rsidRPr="005B459D">
                                <w:rPr>
                                  <w:color w:val="4D4D4D"/>
                                  <w:sz w:val="18"/>
                                  <w:szCs w:val="18"/>
                                </w:rPr>
                                <w:t>-Complete outlines with main points and examples about level-modified lectures</w:t>
                              </w:r>
                            </w:p>
                            <w:p w:rsidR="00300884" w:rsidRPr="005B459D" w:rsidRDefault="00300884" w:rsidP="005B459D">
                              <w:pPr>
                                <w:spacing w:line="240" w:lineRule="auto"/>
                                <w:jc w:val="left"/>
                                <w:rPr>
                                  <w:color w:val="4D4D4D"/>
                                  <w:sz w:val="18"/>
                                  <w:szCs w:val="18"/>
                                </w:rPr>
                              </w:pPr>
                              <w:r w:rsidRPr="005B459D">
                                <w:rPr>
                                  <w:color w:val="4D4D4D"/>
                                  <w:sz w:val="18"/>
                                  <w:szCs w:val="18"/>
                                </w:rPr>
                                <w:t>-Identify the attitudes and opinions of speakers in academic listening passages</w:t>
                              </w:r>
                            </w:p>
                            <w:p w:rsidR="00300884" w:rsidRPr="005B459D" w:rsidRDefault="00300884" w:rsidP="005B459D">
                              <w:pPr>
                                <w:spacing w:line="240" w:lineRule="auto"/>
                                <w:jc w:val="left"/>
                                <w:rPr>
                                  <w:color w:val="4D4D4D"/>
                                  <w:sz w:val="18"/>
                                  <w:szCs w:val="18"/>
                                </w:rPr>
                              </w:pPr>
                              <w:r w:rsidRPr="005B459D">
                                <w:rPr>
                                  <w:color w:val="4D4D4D"/>
                                  <w:sz w:val="18"/>
                                  <w:szCs w:val="18"/>
                                </w:rPr>
                                <w:t>-Effectively participate in discussions on academic topics</w:t>
                              </w:r>
                            </w:p>
                            <w:p w:rsidR="00300884" w:rsidRPr="005B459D" w:rsidRDefault="00300884" w:rsidP="005B459D">
                              <w:pPr>
                                <w:spacing w:line="240" w:lineRule="auto"/>
                                <w:jc w:val="left"/>
                                <w:rPr>
                                  <w:color w:val="4D4D4D"/>
                                  <w:sz w:val="18"/>
                                  <w:szCs w:val="18"/>
                                </w:rPr>
                              </w:pPr>
                              <w:r w:rsidRPr="005B459D">
                                <w:rPr>
                                  <w:color w:val="4D4D4D"/>
                                  <w:sz w:val="18"/>
                                  <w:szCs w:val="18"/>
                                </w:rPr>
                                <w:t>-Use target conversational skills in discussions</w:t>
                              </w:r>
                            </w:p>
                            <w:p w:rsidR="00300884" w:rsidRPr="005B459D" w:rsidRDefault="00300884" w:rsidP="005B459D">
                              <w:pPr>
                                <w:spacing w:line="240" w:lineRule="auto"/>
                                <w:jc w:val="left"/>
                                <w:rPr>
                                  <w:color w:val="4D4D4D"/>
                                  <w:sz w:val="18"/>
                                  <w:szCs w:val="18"/>
                                </w:rPr>
                              </w:pPr>
                              <w:r w:rsidRPr="005B459D">
                                <w:rPr>
                                  <w:color w:val="4D4D4D"/>
                                  <w:sz w:val="18"/>
                                  <w:szCs w:val="18"/>
                                </w:rPr>
                                <w:t>-Successfully deliver a five-minute presentation</w:t>
                              </w:r>
                            </w:p>
                            <w:p w:rsidR="00300884" w:rsidRPr="005B459D" w:rsidRDefault="00300884" w:rsidP="005B459D">
                              <w:pPr>
                                <w:spacing w:line="240" w:lineRule="auto"/>
                                <w:jc w:val="left"/>
                                <w:rPr>
                                  <w:color w:val="595959" w:themeColor="text1" w:themeTint="A6"/>
                                  <w:sz w:val="18"/>
                                  <w:szCs w:val="18"/>
                                </w:rPr>
                              </w:pPr>
                              <w:r w:rsidRPr="005B459D">
                                <w:rPr>
                                  <w:color w:val="595959" w:themeColor="text1" w:themeTint="A6"/>
                                  <w:sz w:val="18"/>
                                  <w:szCs w:val="18"/>
                                </w:rPr>
                                <w:t xml:space="preserve">- </w:t>
                              </w:r>
                              <w:r w:rsidR="0044569F">
                                <w:rPr>
                                  <w:color w:val="595959" w:themeColor="text1" w:themeTint="A6"/>
                                  <w:sz w:val="18"/>
                                  <w:szCs w:val="18"/>
                                </w:rPr>
                                <w:t>D</w:t>
                              </w:r>
                              <w:r w:rsidRPr="005B459D">
                                <w:rPr>
                                  <w:color w:val="595959" w:themeColor="text1" w:themeTint="A6"/>
                                  <w:sz w:val="18"/>
                                  <w:szCs w:val="18"/>
                                </w:rPr>
                                <w:t>emonstrate knowledge of pronunciation patterns by accurately marking speech and applying them in speech to the extent that pronunciation doesn't</w:t>
                              </w:r>
                              <w:r w:rsidR="00E23F81">
                                <w:rPr>
                                  <w:color w:val="595959" w:themeColor="text1" w:themeTint="A6"/>
                                  <w:sz w:val="18"/>
                                  <w:szCs w:val="18"/>
                                </w:rPr>
                                <w:t xml:space="preserve"> interfere with intelligibility</w:t>
                              </w:r>
                              <w:bookmarkStart w:id="124" w:name="_GoBack"/>
                              <w:bookmarkEnd w:id="124"/>
                            </w:p>
                            <w:p w:rsidR="00300884" w:rsidRPr="005B459D" w:rsidRDefault="00300884" w:rsidP="005B459D">
                              <w:pPr>
                                <w:spacing w:after="0" w:line="14" w:lineRule="atLeast"/>
                                <w:jc w:val="left"/>
                                <w:rPr>
                                  <w:color w:val="4D4D4D"/>
                                  <w:sz w:val="18"/>
                                  <w:szCs w:val="18"/>
                                </w:rPr>
                              </w:pPr>
                              <w:r w:rsidRPr="005B459D">
                                <w:rPr>
                                  <w:color w:val="4D4D4D"/>
                                  <w:sz w:val="18"/>
                                  <w:szCs w:val="18"/>
                                </w:rPr>
                                <w:t>-Correctly form and produce target grammatical structures on focused quizzes and show application of this knowledge in speech</w:t>
                              </w:r>
                            </w:p>
                            <w:p w:rsidR="00300884" w:rsidRPr="00443E17" w:rsidRDefault="00300884" w:rsidP="00443E17">
                              <w:pPr>
                                <w:rPr>
                                  <w:color w:val="FFFFFF"/>
                                  <w:sz w:val="18"/>
                                  <w:szCs w:val="18"/>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81" name="Text Box 81"/>
                        <wps:cNvSpPr txBox="1"/>
                        <wps:spPr>
                          <a:xfrm>
                            <a:off x="-643887" y="109502"/>
                            <a:ext cx="2090058" cy="549807"/>
                          </a:xfrm>
                          <a:prstGeom prst="rect">
                            <a:avLst/>
                          </a:prstGeom>
                          <a:solidFill>
                            <a:sysClr val="window" lastClr="FFFFFF"/>
                          </a:solidFill>
                          <a:ln w="6350">
                            <a:noFill/>
                          </a:ln>
                          <a:effectLst/>
                        </wps:spPr>
                        <wps:txbx>
                          <w:txbxContent>
                            <w:p w:rsidR="00300884" w:rsidRPr="00443E17" w:rsidRDefault="00300884" w:rsidP="00443E17">
                              <w:pPr>
                                <w:pStyle w:val="Header"/>
                                <w:jc w:val="center"/>
                                <w:rPr>
                                  <w:rFonts w:ascii="Calibri Light" w:eastAsia="Times New Roman" w:hAnsi="Calibri Light" w:cs="Times New Roman"/>
                                  <w:caps/>
                                  <w:color w:val="4D4D4D"/>
                                  <w:sz w:val="28"/>
                                  <w:szCs w:val="28"/>
                                </w:rPr>
                              </w:pPr>
                              <w:r w:rsidRPr="00443E17">
                                <w:rPr>
                                  <w:rFonts w:ascii="Calibri Light" w:eastAsia="Times New Roman" w:hAnsi="Calibri Light" w:cs="Times New Roman"/>
                                  <w:caps/>
                                  <w:color w:val="4D4D4D"/>
                                  <w:sz w:val="28"/>
                                  <w:szCs w:val="28"/>
                                </w:rPr>
                                <w:t>level 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B82874" id="Group 78" o:spid="_x0000_s1055" style="position:absolute;left:0;text-align:left;margin-left:234.75pt;margin-top:67.4pt;width:133.95pt;height:539.6pt;z-index:-251330048;mso-wrap-distance-left:18pt;mso-wrap-distance-right:18pt;mso-position-horizontal-relative:margin;mso-position-vertical-relative:margin;mso-width-relative:margin;mso-height-relative:margin" coordorigin="-6438,1095" coordsize="22049,8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">
                <v:rect id="Rectangle 80" o:spid="_x0000_s1056" style="position:absolute;left:-5574;top:7405;width:21184;height:7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" fillcolor="#fbe4d5 [661]" stroked="f" strokeweight="1pt">
                  <v:textbox inset=",14.4pt,8.64pt,18pt">
                    <w:txbxContent>
                      <w:p w:rsidR="00300884" w:rsidRPr="005B459D" w:rsidRDefault="00300884" w:rsidP="005B459D">
                        <w:pPr>
                          <w:spacing w:after="0" w:line="240" w:lineRule="auto"/>
                          <w:jc w:val="left"/>
                          <w:rPr>
                            <w:b/>
                            <w:i/>
                            <w:sz w:val="18"/>
                            <w:szCs w:val="18"/>
                          </w:rPr>
                        </w:pPr>
                      </w:p>
                      <w:p w:rsidR="00300884" w:rsidRPr="005B459D" w:rsidRDefault="00300884" w:rsidP="005B459D">
                        <w:pPr>
                          <w:spacing w:line="240" w:lineRule="auto"/>
                          <w:jc w:val="left"/>
                          <w:rPr>
                            <w:color w:val="4D4D4D"/>
                            <w:sz w:val="18"/>
                            <w:szCs w:val="18"/>
                          </w:rPr>
                        </w:pPr>
                        <w:r w:rsidRPr="005B459D">
                          <w:rPr>
                            <w:color w:val="4D4D4D"/>
                            <w:sz w:val="18"/>
                            <w:szCs w:val="18"/>
                          </w:rPr>
                          <w:t>-Choose the main idea of level-modified academic listening passages</w:t>
                        </w:r>
                      </w:p>
                      <w:p w:rsidR="00300884" w:rsidRPr="005B459D" w:rsidRDefault="00300884" w:rsidP="005B459D">
                        <w:pPr>
                          <w:spacing w:line="240" w:lineRule="auto"/>
                          <w:jc w:val="left"/>
                          <w:rPr>
                            <w:color w:val="4D4D4D"/>
                            <w:sz w:val="18"/>
                            <w:szCs w:val="18"/>
                          </w:rPr>
                        </w:pPr>
                        <w:r w:rsidRPr="005B459D">
                          <w:rPr>
                            <w:color w:val="4D4D4D"/>
                            <w:sz w:val="18"/>
                            <w:szCs w:val="18"/>
                          </w:rPr>
                          <w:t>-Answer questions about details in level-modified academic listening passages</w:t>
                        </w:r>
                      </w:p>
                      <w:p w:rsidR="00300884" w:rsidRPr="005B459D" w:rsidRDefault="00300884" w:rsidP="005B459D">
                        <w:pPr>
                          <w:spacing w:line="240" w:lineRule="auto"/>
                          <w:jc w:val="left"/>
                          <w:rPr>
                            <w:color w:val="4D4D4D"/>
                            <w:sz w:val="18"/>
                            <w:szCs w:val="18"/>
                          </w:rPr>
                        </w:pPr>
                        <w:r w:rsidRPr="005B459D">
                          <w:rPr>
                            <w:color w:val="4D4D4D"/>
                            <w:sz w:val="18"/>
                            <w:szCs w:val="18"/>
                          </w:rPr>
                          <w:t>-Complete outlines with main points and examples about level-modified lectures</w:t>
                        </w:r>
                      </w:p>
                      <w:p w:rsidR="00300884" w:rsidRPr="005B459D" w:rsidRDefault="00300884" w:rsidP="005B459D">
                        <w:pPr>
                          <w:spacing w:line="240" w:lineRule="auto"/>
                          <w:jc w:val="left"/>
                          <w:rPr>
                            <w:color w:val="4D4D4D"/>
                            <w:sz w:val="18"/>
                            <w:szCs w:val="18"/>
                          </w:rPr>
                        </w:pPr>
                        <w:r w:rsidRPr="005B459D">
                          <w:rPr>
                            <w:color w:val="4D4D4D"/>
                            <w:sz w:val="18"/>
                            <w:szCs w:val="18"/>
                          </w:rPr>
                          <w:t>-Identify the attitudes and opinions of speakers in academic listening passages</w:t>
                        </w:r>
                      </w:p>
                      <w:p w:rsidR="00300884" w:rsidRPr="005B459D" w:rsidRDefault="00300884" w:rsidP="005B459D">
                        <w:pPr>
                          <w:spacing w:line="240" w:lineRule="auto"/>
                          <w:jc w:val="left"/>
                          <w:rPr>
                            <w:color w:val="4D4D4D"/>
                            <w:sz w:val="18"/>
                            <w:szCs w:val="18"/>
                          </w:rPr>
                        </w:pPr>
                        <w:r w:rsidRPr="005B459D">
                          <w:rPr>
                            <w:color w:val="4D4D4D"/>
                            <w:sz w:val="18"/>
                            <w:szCs w:val="18"/>
                          </w:rPr>
                          <w:t>-Effectively participate in discussions on academic topics</w:t>
                        </w:r>
                      </w:p>
                      <w:p w:rsidR="00300884" w:rsidRPr="005B459D" w:rsidRDefault="00300884" w:rsidP="005B459D">
                        <w:pPr>
                          <w:spacing w:line="240" w:lineRule="auto"/>
                          <w:jc w:val="left"/>
                          <w:rPr>
                            <w:color w:val="4D4D4D"/>
                            <w:sz w:val="18"/>
                            <w:szCs w:val="18"/>
                          </w:rPr>
                        </w:pPr>
                        <w:r w:rsidRPr="005B459D">
                          <w:rPr>
                            <w:color w:val="4D4D4D"/>
                            <w:sz w:val="18"/>
                            <w:szCs w:val="18"/>
                          </w:rPr>
                          <w:t>-Use target conversational skills in discussions</w:t>
                        </w:r>
                      </w:p>
                      <w:p w:rsidR="00300884" w:rsidRPr="005B459D" w:rsidRDefault="00300884" w:rsidP="005B459D">
                        <w:pPr>
                          <w:spacing w:line="240" w:lineRule="auto"/>
                          <w:jc w:val="left"/>
                          <w:rPr>
                            <w:color w:val="4D4D4D"/>
                            <w:sz w:val="18"/>
                            <w:szCs w:val="18"/>
                          </w:rPr>
                        </w:pPr>
                        <w:r w:rsidRPr="005B459D">
                          <w:rPr>
                            <w:color w:val="4D4D4D"/>
                            <w:sz w:val="18"/>
                            <w:szCs w:val="18"/>
                          </w:rPr>
                          <w:t>-Successfully deliver a five-minute presentation</w:t>
                        </w:r>
                      </w:p>
                      <w:p w:rsidR="00300884" w:rsidRPr="005B459D" w:rsidRDefault="00300884" w:rsidP="005B459D">
                        <w:pPr>
                          <w:spacing w:line="240" w:lineRule="auto"/>
                          <w:jc w:val="left"/>
                          <w:rPr>
                            <w:color w:val="595959" w:themeColor="text1" w:themeTint="A6"/>
                            <w:sz w:val="18"/>
                            <w:szCs w:val="18"/>
                          </w:rPr>
                        </w:pPr>
                        <w:r w:rsidRPr="005B459D">
                          <w:rPr>
                            <w:color w:val="595959" w:themeColor="text1" w:themeTint="A6"/>
                            <w:sz w:val="18"/>
                            <w:szCs w:val="18"/>
                          </w:rPr>
                          <w:t xml:space="preserve">- </w:t>
                        </w:r>
                        <w:r w:rsidR="0044569F">
                          <w:rPr>
                            <w:color w:val="595959" w:themeColor="text1" w:themeTint="A6"/>
                            <w:sz w:val="18"/>
                            <w:szCs w:val="18"/>
                          </w:rPr>
                          <w:t>D</w:t>
                        </w:r>
                        <w:r w:rsidRPr="005B459D">
                          <w:rPr>
                            <w:color w:val="595959" w:themeColor="text1" w:themeTint="A6"/>
                            <w:sz w:val="18"/>
                            <w:szCs w:val="18"/>
                          </w:rPr>
                          <w:t>emonstrate knowledge of pronunciation patterns by accurately marking speech and applying them in speech to the extent that pronunciation doesn't</w:t>
                        </w:r>
                        <w:r w:rsidR="00E23F81">
                          <w:rPr>
                            <w:color w:val="595959" w:themeColor="text1" w:themeTint="A6"/>
                            <w:sz w:val="18"/>
                            <w:szCs w:val="18"/>
                          </w:rPr>
                          <w:t xml:space="preserve"> interfere with intelligibility</w:t>
                        </w:r>
                        <w:bookmarkStart w:id="125" w:name="_GoBack"/>
                        <w:bookmarkEnd w:id="125"/>
                      </w:p>
                      <w:p w:rsidR="00300884" w:rsidRPr="005B459D" w:rsidRDefault="00300884" w:rsidP="005B459D">
                        <w:pPr>
                          <w:spacing w:after="0" w:line="14" w:lineRule="atLeast"/>
                          <w:jc w:val="left"/>
                          <w:rPr>
                            <w:color w:val="4D4D4D"/>
                            <w:sz w:val="18"/>
                            <w:szCs w:val="18"/>
                          </w:rPr>
                        </w:pPr>
                        <w:r w:rsidRPr="005B459D">
                          <w:rPr>
                            <w:color w:val="4D4D4D"/>
                            <w:sz w:val="18"/>
                            <w:szCs w:val="18"/>
                          </w:rPr>
                          <w:t>-Correctly form and produce target grammatical structures on focused quizzes and show application of this knowledge in speech</w:t>
                        </w:r>
                      </w:p>
                      <w:p w:rsidR="00300884" w:rsidRPr="00443E17" w:rsidRDefault="00300884" w:rsidP="00443E17">
                        <w:pPr>
                          <w:rPr>
                            <w:color w:val="FFFFFF"/>
                            <w:sz w:val="18"/>
                            <w:szCs w:val="18"/>
                          </w:rPr>
                        </w:pPr>
                      </w:p>
                    </w:txbxContent>
                  </v:textbox>
                </v:rect>
                <v:shape id="Text Box 81" o:spid="_x0000_s1057" type="#_x0000_t202" style="position:absolute;left:-6438;top:1095;width:20899;height:5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" fillcolor="window" stroked="f" strokeweight=".5pt">
                  <v:textbox inset=",7.2pt,,7.2pt">
                    <w:txbxContent>
                      <w:p w:rsidR="00300884" w:rsidRPr="00443E17" w:rsidRDefault="00300884" w:rsidP="00443E17">
                        <w:pPr>
                          <w:pStyle w:val="Header"/>
                          <w:jc w:val="center"/>
                          <w:rPr>
                            <w:rFonts w:ascii="Calibri Light" w:eastAsia="Times New Roman" w:hAnsi="Calibri Light" w:cs="Times New Roman"/>
                            <w:caps/>
                            <w:color w:val="4D4D4D"/>
                            <w:sz w:val="28"/>
                            <w:szCs w:val="28"/>
                          </w:rPr>
                        </w:pPr>
                        <w:r w:rsidRPr="00443E17">
                          <w:rPr>
                            <w:rFonts w:ascii="Calibri Light" w:eastAsia="Times New Roman" w:hAnsi="Calibri Light" w:cs="Times New Roman"/>
                            <w:caps/>
                            <w:color w:val="4D4D4D"/>
                            <w:sz w:val="28"/>
                            <w:szCs w:val="28"/>
                          </w:rPr>
                          <w:t>level 3</w:t>
                        </w:r>
                      </w:p>
                    </w:txbxContent>
                  </v:textbox>
                </v:shape>
                <w10:wrap type="square" anchorx="margin" anchory="margin"/>
              </v:group>
            </w:pict>
          </mc:Fallback>
        </mc:AlternateContent>
      </w:r>
      <w:r w:rsidR="000F4D0F">
        <w:rPr>
          <w:noProof/>
        </w:rPr>
        <mc:AlternateContent>
          <mc:Choice Requires="wps">
            <w:drawing>
              <wp:anchor distT="0" distB="0" distL="114300" distR="114300" simplePos="0" relativeHeight="252022272" behindDoc="0" locked="0" layoutInCell="1" allowOverlap="1" wp14:anchorId="3B2D0760" wp14:editId="4980C158">
                <wp:simplePos x="0" y="0"/>
                <wp:positionH relativeFrom="column">
                  <wp:posOffset>4810125</wp:posOffset>
                </wp:positionH>
                <wp:positionV relativeFrom="paragraph">
                  <wp:posOffset>292100</wp:posOffset>
                </wp:positionV>
                <wp:extent cx="1612900" cy="43942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1612900" cy="439420"/>
                        </a:xfrm>
                        <a:prstGeom prst="rect">
                          <a:avLst/>
                        </a:prstGeom>
                        <a:solidFill>
                          <a:sysClr val="window" lastClr="FFFFFF"/>
                        </a:solidFill>
                        <a:ln w="6350">
                          <a:noFill/>
                        </a:ln>
                        <a:effectLst/>
                      </wps:spPr>
                      <wps:txbx>
                        <w:txbxContent>
                          <w:p w:rsidR="00300884" w:rsidRPr="00443E17" w:rsidRDefault="00300884" w:rsidP="00C86C01">
                            <w:pPr>
                              <w:pStyle w:val="Header"/>
                              <w:jc w:val="center"/>
                              <w:rPr>
                                <w:rFonts w:ascii="Calibri Light" w:eastAsia="Times New Roman" w:hAnsi="Calibri Light" w:cs="Times New Roman"/>
                                <w:caps/>
                                <w:color w:val="4D4D4D"/>
                                <w:sz w:val="28"/>
                                <w:szCs w:val="28"/>
                              </w:rPr>
                            </w:pPr>
                            <w:r>
                              <w:rPr>
                                <w:rFonts w:ascii="Calibri Light" w:eastAsia="Times New Roman" w:hAnsi="Calibri Light" w:cs="Times New Roman"/>
                                <w:caps/>
                                <w:color w:val="4D4D4D"/>
                                <w:sz w:val="28"/>
                                <w:szCs w:val="28"/>
                              </w:rPr>
                              <w:t>level 4</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3B2D0760" id="Text Box 5" o:spid="_x0000_s1058" type="#_x0000_t202" style="position:absolute;left:0;text-align:left;margin-left:378.75pt;margin-top:23pt;width:127pt;height:34.6pt;z-index:25202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" fillcolor="window" stroked="f" strokeweight=".5pt">
                <v:textbox inset=",7.2pt,,7.2pt">
                  <w:txbxContent>
                    <w:p w:rsidR="00300884" w:rsidRPr="00443E17" w:rsidRDefault="00300884" w:rsidP="00C86C01">
                      <w:pPr>
                        <w:pStyle w:val="Header"/>
                        <w:jc w:val="center"/>
                        <w:rPr>
                          <w:rFonts w:ascii="Calibri Light" w:eastAsia="Times New Roman" w:hAnsi="Calibri Light" w:cs="Times New Roman"/>
                          <w:caps/>
                          <w:color w:val="4D4D4D"/>
                          <w:sz w:val="28"/>
                          <w:szCs w:val="28"/>
                        </w:rPr>
                      </w:pPr>
                      <w:r>
                        <w:rPr>
                          <w:rFonts w:ascii="Calibri Light" w:eastAsia="Times New Roman" w:hAnsi="Calibri Light" w:cs="Times New Roman"/>
                          <w:caps/>
                          <w:color w:val="4D4D4D"/>
                          <w:sz w:val="28"/>
                          <w:szCs w:val="28"/>
                        </w:rPr>
                        <w:t>level 4</w:t>
                      </w:r>
                    </w:p>
                  </w:txbxContent>
                </v:textbox>
              </v:shape>
            </w:pict>
          </mc:Fallback>
        </mc:AlternateContent>
      </w:r>
      <w:r w:rsidR="000F4D0F" w:rsidRPr="00155512">
        <w:rPr>
          <w:rFonts w:ascii="Calibri" w:eastAsia="Calibri" w:hAnsi="Calibri" w:cs="Times New Roman"/>
          <w:noProof/>
          <w:sz w:val="24"/>
          <w:szCs w:val="24"/>
        </w:rPr>
        <mc:AlternateContent>
          <mc:Choice Requires="wpg">
            <w:drawing>
              <wp:anchor distT="0" distB="0" distL="228600" distR="228600" simplePos="0" relativeHeight="251961856" behindDoc="1" locked="0" layoutInCell="1" allowOverlap="1" wp14:anchorId="6F23BBF8" wp14:editId="48EF00A5">
                <wp:simplePos x="0" y="0"/>
                <wp:positionH relativeFrom="margin">
                  <wp:posOffset>1043305</wp:posOffset>
                </wp:positionH>
                <wp:positionV relativeFrom="margin">
                  <wp:posOffset>864235</wp:posOffset>
                </wp:positionV>
                <wp:extent cx="1861820" cy="6847840"/>
                <wp:effectExtent l="0" t="0" r="5080" b="0"/>
                <wp:wrapSquare wrapText="bothSides"/>
                <wp:docPr id="47" name="Group 47"/>
                <wp:cNvGraphicFramePr/>
                <a:graphic xmlns:a="http://schemas.openxmlformats.org/drawingml/2006/main">
                  <a:graphicData uri="http://schemas.microsoft.com/office/word/2010/wordprocessingGroup">
                    <wpg:wgp>
                      <wpg:cNvGrpSpPr/>
                      <wpg:grpSpPr>
                        <a:xfrm>
                          <a:off x="0" y="0"/>
                          <a:ext cx="1861820" cy="6847840"/>
                          <a:chOff x="-604181" y="126305"/>
                          <a:chExt cx="1985941" cy="10839685"/>
                        </a:xfrm>
                      </wpg:grpSpPr>
                      <wps:wsp>
                        <wps:cNvPr id="49" name="Rectangle 49"/>
                        <wps:cNvSpPr/>
                        <wps:spPr>
                          <a:xfrm>
                            <a:off x="-447040" y="934614"/>
                            <a:ext cx="1828800" cy="10031376"/>
                          </a:xfrm>
                          <a:prstGeom prst="rect">
                            <a:avLst/>
                          </a:prstGeom>
                          <a:solidFill>
                            <a:schemeClr val="accent2">
                              <a:lumMod val="20000"/>
                              <a:lumOff val="80000"/>
                            </a:schemeClr>
                          </a:solidFill>
                          <a:ln w="12700" cap="flat" cmpd="sng" algn="ctr">
                            <a:noFill/>
                            <a:prstDash val="solid"/>
                            <a:miter lim="800000"/>
                          </a:ln>
                          <a:effectLst/>
                        </wps:spPr>
                        <wps:txbx>
                          <w:txbxContent>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-Choose the main idea of level-modified academic listening passages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-Answer questions about details in level-modified academic listening passages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-Follow partially-completed outlines about short, level-modified lectures and complete missing segments about main points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-Identify individual words in cloze passages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-Effectively participate in discussions on personal and academic topics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-Use target conversational skills in discussions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-Follow instructions and give instructions to others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-Successfully deliver a two- to four- minute presentation on a personal topic</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-Count the number of syllables in a word and identify which syllable is stressed when they hear a word</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sz w:val="18"/>
                                  <w:szCs w:val="18"/>
                                </w:rPr>
                              </w:pPr>
                              <w:r w:rsidRPr="00FC5924">
                                <w:rPr>
                                  <w:sz w:val="18"/>
                                  <w:szCs w:val="18"/>
                                </w:rPr>
                                <w:t>-C</w:t>
                              </w:r>
                              <w:r w:rsidRPr="00FC5924">
                                <w:rPr>
                                  <w:color w:val="4D4D4D"/>
                                  <w:sz w:val="18"/>
                                  <w:szCs w:val="18"/>
                                </w:rPr>
                                <w:t>orrectly form and produce target grammatical structures on focused quizzes and show application of this knowledge in speech</w:t>
                              </w:r>
                            </w:p>
                            <w:p w:rsidR="00300884" w:rsidRPr="00C87D44" w:rsidRDefault="00300884" w:rsidP="00C87D44">
                              <w:pPr>
                                <w:rPr>
                                  <w:color w:val="FFFFFF"/>
                                  <w:sz w:val="18"/>
                                  <w:szCs w:val="18"/>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0" name="Text Box 50"/>
                        <wps:cNvSpPr txBox="1"/>
                        <wps:spPr>
                          <a:xfrm>
                            <a:off x="-604181" y="126305"/>
                            <a:ext cx="1950720" cy="628781"/>
                          </a:xfrm>
                          <a:prstGeom prst="rect">
                            <a:avLst/>
                          </a:prstGeom>
                          <a:solidFill>
                            <a:sysClr val="window" lastClr="FFFFFF"/>
                          </a:solidFill>
                          <a:ln w="6350">
                            <a:noFill/>
                          </a:ln>
                          <a:effectLst/>
                        </wps:spPr>
                        <wps:txbx>
                          <w:txbxContent>
                            <w:p w:rsidR="00300884" w:rsidRPr="00C87D44" w:rsidRDefault="00300884" w:rsidP="00C87D44">
                              <w:pPr>
                                <w:pStyle w:val="NoSpacing"/>
                                <w:jc w:val="center"/>
                                <w:rPr>
                                  <w:rFonts w:ascii="Calibri Light" w:eastAsia="Times New Roman" w:hAnsi="Calibri Light" w:cs="Times New Roman"/>
                                  <w:caps/>
                                  <w:color w:val="4D4D4D"/>
                                  <w:sz w:val="28"/>
                                  <w:szCs w:val="28"/>
                                </w:rPr>
                              </w:pPr>
                              <w:r w:rsidRPr="00C87D44">
                                <w:rPr>
                                  <w:rFonts w:ascii="Calibri Light" w:eastAsia="Times New Roman" w:hAnsi="Calibri Light" w:cs="Times New Roman"/>
                                  <w:caps/>
                                  <w:color w:val="4D4D4D"/>
                                  <w:sz w:val="28"/>
                                  <w:szCs w:val="28"/>
                                </w:rPr>
                                <w:t>level 2</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3BBF8" id="Group 47" o:spid="_x0000_s1059" style="position:absolute;left:0;text-align:left;margin-left:82.15pt;margin-top:68.05pt;width:146.6pt;height:539.2pt;z-index:-251354624;mso-wrap-distance-left:18pt;mso-wrap-distance-right:18pt;mso-position-horizontal-relative:margin;mso-position-vertical-relative:margin;mso-width-relative:margin;mso-height-relative:margin" coordorigin="-6041,1263" coordsize="19859,10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">
                <v:rect id="Rectangle 49" o:spid="_x0000_s1060" style="position:absolute;left:-4470;top:9346;width:18287;height:100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" fillcolor="#fbe4d5 [661]" stroked="f" strokeweight="1pt">
                  <v:textbox inset=",14.4pt,8.64pt,18pt">
                    <w:txbxContent>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-Choose the main idea of level-modified academic listening passages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-Answer questions about details in level-modified academic listening passages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-Follow partially-completed outlines about short, level-modified lectures and complete missing segments about main points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-Identify individual words in cloze passages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-Effectively participate in discussions on personal and academic topics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-Use target conversational skills in discussions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contextualSpacing/>
                          <w:jc w:val="left"/>
                          <w:rPr>
                            <w:color w:val="4D4D4D"/>
                            <w:sz w:val="18"/>
                            <w:szCs w:val="18"/>
                          </w:rPr>
                        </w:pPr>
                        <w:r w:rsidRPr="00FC5924">
                          <w:rPr>
                            <w:color w:val="4D4D4D"/>
                            <w:sz w:val="18"/>
                            <w:szCs w:val="18"/>
                          </w:rPr>
                          <w:t>-Follow instructions and give instructions to others</w:t>
                        </w:r>
                      </w:p>
                      <w:p w:rsidR="00300884" w:rsidRPr="00FC5924" w:rsidRDefault="00300884" w:rsidP="00FC5924">
                        <w:pPr>
                          <w:spacing w:after="0" w:line="240" w:lineRule="auto"/>
                          <w:contextualSpacing/>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-Successfully deliver a two- to four- minute presentation on a personal topic</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-Count the number of syllables in a word and identify which syllable is stressed when they hear a word</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sz w:val="18"/>
                            <w:szCs w:val="18"/>
                          </w:rPr>
                        </w:pPr>
                        <w:r w:rsidRPr="00FC5924">
                          <w:rPr>
                            <w:sz w:val="18"/>
                            <w:szCs w:val="18"/>
                          </w:rPr>
                          <w:t>-C</w:t>
                        </w:r>
                        <w:r w:rsidRPr="00FC5924">
                          <w:rPr>
                            <w:color w:val="4D4D4D"/>
                            <w:sz w:val="18"/>
                            <w:szCs w:val="18"/>
                          </w:rPr>
                          <w:t>orrectly form and produce target grammatical structures on focused quizzes and show application of this knowledge in speech</w:t>
                        </w:r>
                      </w:p>
                      <w:p w:rsidR="00300884" w:rsidRPr="00C87D44" w:rsidRDefault="00300884" w:rsidP="00C87D44">
                        <w:pPr>
                          <w:rPr>
                            <w:color w:val="FFFFFF"/>
                            <w:sz w:val="18"/>
                            <w:szCs w:val="18"/>
                          </w:rPr>
                        </w:pPr>
                      </w:p>
                    </w:txbxContent>
                  </v:textbox>
                </v:rect>
                <v:shape id="Text Box 50" o:spid="_x0000_s1061" type="#_x0000_t202" style="position:absolute;left:-6041;top:1263;width:19506;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" fillcolor="window" stroked="f" strokeweight=".5pt">
                  <v:textbox inset=",7.2pt,,7.2pt">
                    <w:txbxContent>
                      <w:p w:rsidR="00300884" w:rsidRPr="00C87D44" w:rsidRDefault="00300884" w:rsidP="00C87D44">
                        <w:pPr>
                          <w:pStyle w:val="NoSpacing"/>
                          <w:jc w:val="center"/>
                          <w:rPr>
                            <w:rFonts w:ascii="Calibri Light" w:eastAsia="Times New Roman" w:hAnsi="Calibri Light" w:cs="Times New Roman"/>
                            <w:caps/>
                            <w:color w:val="4D4D4D"/>
                            <w:sz w:val="28"/>
                            <w:szCs w:val="28"/>
                          </w:rPr>
                        </w:pPr>
                        <w:r w:rsidRPr="00C87D44">
                          <w:rPr>
                            <w:rFonts w:ascii="Calibri Light" w:eastAsia="Times New Roman" w:hAnsi="Calibri Light" w:cs="Times New Roman"/>
                            <w:caps/>
                            <w:color w:val="4D4D4D"/>
                            <w:sz w:val="28"/>
                            <w:szCs w:val="28"/>
                          </w:rPr>
                          <w:t>level 2</w:t>
                        </w:r>
                      </w:p>
                    </w:txbxContent>
                  </v:textbox>
                </v:shape>
                <w10:wrap type="square" anchorx="margin" anchory="margin"/>
              </v:group>
            </w:pict>
          </mc:Fallback>
        </mc:AlternateContent>
      </w:r>
      <w:r w:rsidR="000F4D0F" w:rsidRPr="00155512">
        <w:rPr>
          <w:rFonts w:ascii="Calibri" w:eastAsia="Calibri" w:hAnsi="Calibri" w:cs="Times New Roman"/>
          <w:noProof/>
          <w:sz w:val="24"/>
          <w:szCs w:val="24"/>
        </w:rPr>
        <mc:AlternateContent>
          <mc:Choice Requires="wpg">
            <w:drawing>
              <wp:anchor distT="0" distB="0" distL="228600" distR="228600" simplePos="0" relativeHeight="251960832" behindDoc="1" locked="0" layoutInCell="1" allowOverlap="1" wp14:anchorId="13F894D5" wp14:editId="42726F85">
                <wp:simplePos x="0" y="0"/>
                <wp:positionH relativeFrom="margin">
                  <wp:posOffset>-695325</wp:posOffset>
                </wp:positionH>
                <wp:positionV relativeFrom="margin">
                  <wp:posOffset>864235</wp:posOffset>
                </wp:positionV>
                <wp:extent cx="1738630" cy="6851650"/>
                <wp:effectExtent l="0" t="0" r="0" b="6350"/>
                <wp:wrapSquare wrapText="bothSides"/>
                <wp:docPr id="95" name="Group 95"/>
                <wp:cNvGraphicFramePr/>
                <a:graphic xmlns:a="http://schemas.openxmlformats.org/drawingml/2006/main">
                  <a:graphicData uri="http://schemas.microsoft.com/office/word/2010/wordprocessingGroup">
                    <wpg:wgp>
                      <wpg:cNvGrpSpPr/>
                      <wpg:grpSpPr>
                        <a:xfrm>
                          <a:off x="0" y="0"/>
                          <a:ext cx="1738630" cy="6851650"/>
                          <a:chOff x="-192599" y="166664"/>
                          <a:chExt cx="1991420" cy="9152329"/>
                        </a:xfrm>
                      </wpg:grpSpPr>
                      <wps:wsp>
                        <wps:cNvPr id="208" name="Rectangle 208"/>
                        <wps:cNvSpPr/>
                        <wps:spPr>
                          <a:xfrm>
                            <a:off x="-192599" y="840763"/>
                            <a:ext cx="1991420" cy="8478230"/>
                          </a:xfrm>
                          <a:prstGeom prst="rect">
                            <a:avLst/>
                          </a:prstGeom>
                          <a:solidFill>
                            <a:schemeClr val="accent2">
                              <a:lumMod val="20000"/>
                              <a:lumOff val="80000"/>
                            </a:schemeClr>
                          </a:solidFill>
                          <a:ln w="12700" cap="flat" cmpd="sng" algn="ctr">
                            <a:noFill/>
                            <a:prstDash val="solid"/>
                            <a:miter lim="800000"/>
                          </a:ln>
                          <a:effectLst/>
                        </wps:spPr>
                        <wps:txbx>
                          <w:txbxContent>
                            <w:p w:rsidR="00300884" w:rsidRPr="00FC5924" w:rsidRDefault="00300884" w:rsidP="00FC5924">
                              <w:pPr>
                                <w:spacing w:after="0" w:line="240" w:lineRule="auto"/>
                                <w:jc w:val="left"/>
                                <w:rPr>
                                  <w:color w:val="4D4D4D"/>
                                  <w:sz w:val="18"/>
                                  <w:szCs w:val="18"/>
                                </w:rPr>
                              </w:pPr>
                              <w:r w:rsidRPr="00FC5924">
                                <w:rPr>
                                  <w:b/>
                                  <w:i/>
                                  <w:color w:val="4D4D4D"/>
                                  <w:sz w:val="18"/>
                                  <w:szCs w:val="18"/>
                                </w:rPr>
                                <w:t>-</w:t>
                              </w:r>
                              <w:r w:rsidRPr="00FC5924">
                                <w:rPr>
                                  <w:color w:val="4D4D4D"/>
                                  <w:sz w:val="18"/>
                                  <w:szCs w:val="18"/>
                                </w:rPr>
                                <w:t>Choose the main idea of level-modified listening passages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-Answer questions about details in level-modified listening passages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-Understand main ideas and details in short level-modified lectures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-Identify individual words in cloze passages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-Effectively participate in discussions on personal topics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-Use target conversational skills in discussions</w:t>
                              </w:r>
                            </w:p>
                            <w:p w:rsidR="00300884" w:rsidRPr="00FC5924" w:rsidRDefault="00300884" w:rsidP="00FC5924">
                              <w:pPr>
                                <w:spacing w:after="0" w:line="240" w:lineRule="auto"/>
                                <w:jc w:val="left"/>
                                <w:rPr>
                                  <w:sz w:val="18"/>
                                  <w:szCs w:val="18"/>
                                </w:rPr>
                              </w:pPr>
                            </w:p>
                            <w:p w:rsidR="00300884" w:rsidRPr="00FC5924" w:rsidRDefault="00300884" w:rsidP="00FC5924">
                              <w:pPr>
                                <w:spacing w:after="0" w:line="240" w:lineRule="auto"/>
                                <w:jc w:val="left"/>
                                <w:rPr>
                                  <w:color w:val="4D4D4D"/>
                                  <w:sz w:val="18"/>
                                  <w:szCs w:val="18"/>
                                </w:rPr>
                              </w:pPr>
                              <w:r w:rsidRPr="00FC5924">
                                <w:rPr>
                                  <w:sz w:val="18"/>
                                  <w:szCs w:val="18"/>
                                </w:rPr>
                                <w:t>-</w:t>
                              </w:r>
                              <w:r w:rsidRPr="00FC5924">
                                <w:rPr>
                                  <w:color w:val="4D4D4D"/>
                                  <w:sz w:val="18"/>
                                  <w:szCs w:val="18"/>
                                </w:rPr>
                                <w:t>Successfully deliver a two-minute presentation on a personal topic</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-Count</w:t>
                              </w:r>
                              <w:r w:rsidRPr="00FC5924">
                                <w:rPr>
                                  <w:sz w:val="18"/>
                                  <w:szCs w:val="18"/>
                                </w:rPr>
                                <w:t xml:space="preserve"> </w:t>
                              </w:r>
                              <w:r w:rsidRPr="00FC5924">
                                <w:rPr>
                                  <w:color w:val="4D4D4D"/>
                                  <w:sz w:val="18"/>
                                  <w:szCs w:val="18"/>
                                </w:rPr>
                                <w:t>the number of syllables in a word and identify which syllable is stressed when they hear a word</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-Correctly form and produce target grammatical structures on focused quizzes and show application of this knowledge in speech</w:t>
                              </w:r>
                            </w:p>
                            <w:p w:rsidR="00300884" w:rsidRPr="00C87D44" w:rsidRDefault="00300884" w:rsidP="00C87D44">
                              <w:pPr>
                                <w:rPr>
                                  <w:color w:val="FFFFFF"/>
                                  <w:sz w:val="16"/>
                                  <w:szCs w:val="16"/>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9" name="Text Box 209"/>
                        <wps:cNvSpPr txBox="1"/>
                        <wps:spPr>
                          <a:xfrm>
                            <a:off x="-192599" y="166664"/>
                            <a:ext cx="1918742" cy="630597"/>
                          </a:xfrm>
                          <a:prstGeom prst="rect">
                            <a:avLst/>
                          </a:prstGeom>
                          <a:solidFill>
                            <a:sysClr val="window" lastClr="FFFFFF"/>
                          </a:solidFill>
                          <a:ln w="6350">
                            <a:noFill/>
                          </a:ln>
                          <a:effectLst/>
                        </wps:spPr>
                        <wps:txbx>
                          <w:txbxContent>
                            <w:p w:rsidR="00300884" w:rsidRPr="00C87D44" w:rsidRDefault="00300884" w:rsidP="00C87D44">
                              <w:pPr>
                                <w:pStyle w:val="NoSpacing"/>
                                <w:jc w:val="center"/>
                                <w:rPr>
                                  <w:rFonts w:ascii="Calibri Light" w:eastAsia="Times New Roman" w:hAnsi="Calibri Light" w:cs="Times New Roman"/>
                                  <w:caps/>
                                  <w:color w:val="4D4D4D"/>
                                  <w:sz w:val="28"/>
                                  <w:szCs w:val="28"/>
                                </w:rPr>
                              </w:pPr>
                              <w:r w:rsidRPr="00C87D44">
                                <w:rPr>
                                  <w:rFonts w:ascii="Calibri Light" w:eastAsia="Times New Roman" w:hAnsi="Calibri Light" w:cs="Times New Roman"/>
                                  <w:caps/>
                                  <w:color w:val="4D4D4D"/>
                                  <w:sz w:val="28"/>
                                  <w:szCs w:val="28"/>
                                </w:rPr>
                                <w:t>level 1</w:t>
                              </w:r>
                            </w:p>
                            <w:p w:rsidR="00300884" w:rsidRDefault="00300884"/>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894D5" id="Group 95" o:spid="_x0000_s1062" style="position:absolute;left:0;text-align:left;margin-left:-54.75pt;margin-top:68.05pt;width:136.9pt;height:539.5pt;z-index:-251355648;mso-wrap-distance-left:18pt;mso-wrap-distance-right:18pt;mso-position-horizontal-relative:margin;mso-position-vertical-relative:margin;mso-width-relative:margin;mso-height-relative:margin" coordorigin="-1925,1666" coordsize="19914,9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">
                <v:rect id="Rectangle 208" o:spid="_x0000_s1063" style="position:absolute;left:-1925;top:8407;width:19913;height:8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" fillcolor="#fbe4d5 [661]" stroked="f" strokeweight="1pt">
                  <v:textbox inset=",14.4pt,8.64pt,18pt">
                    <w:txbxContent>
                      <w:p w:rsidR="00300884" w:rsidRPr="00FC5924" w:rsidRDefault="00300884" w:rsidP="00FC5924">
                        <w:pPr>
                          <w:spacing w:after="0" w:line="240" w:lineRule="auto"/>
                          <w:jc w:val="left"/>
                          <w:rPr>
                            <w:color w:val="4D4D4D"/>
                            <w:sz w:val="18"/>
                            <w:szCs w:val="18"/>
                          </w:rPr>
                        </w:pPr>
                        <w:r w:rsidRPr="00FC5924">
                          <w:rPr>
                            <w:b/>
                            <w:i/>
                            <w:color w:val="4D4D4D"/>
                            <w:sz w:val="18"/>
                            <w:szCs w:val="18"/>
                          </w:rPr>
                          <w:t>-</w:t>
                        </w:r>
                        <w:r w:rsidRPr="00FC5924">
                          <w:rPr>
                            <w:color w:val="4D4D4D"/>
                            <w:sz w:val="18"/>
                            <w:szCs w:val="18"/>
                          </w:rPr>
                          <w:t>Choose the main idea of level-modified listening passages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-Answer questions about details in level-modified listening passages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-Understand main ideas and details in short level-modified lectures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-Identify individual words in cloze passages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-Effectively participate in discussions on personal topics</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-Use target conversational skills in discussions</w:t>
                        </w:r>
                      </w:p>
                      <w:p w:rsidR="00300884" w:rsidRPr="00FC5924" w:rsidRDefault="00300884" w:rsidP="00FC5924">
                        <w:pPr>
                          <w:spacing w:after="0" w:line="240" w:lineRule="auto"/>
                          <w:jc w:val="left"/>
                          <w:rPr>
                            <w:sz w:val="18"/>
                            <w:szCs w:val="18"/>
                          </w:rPr>
                        </w:pPr>
                      </w:p>
                      <w:p w:rsidR="00300884" w:rsidRPr="00FC5924" w:rsidRDefault="00300884" w:rsidP="00FC5924">
                        <w:pPr>
                          <w:spacing w:after="0" w:line="240" w:lineRule="auto"/>
                          <w:jc w:val="left"/>
                          <w:rPr>
                            <w:color w:val="4D4D4D"/>
                            <w:sz w:val="18"/>
                            <w:szCs w:val="18"/>
                          </w:rPr>
                        </w:pPr>
                        <w:r w:rsidRPr="00FC5924">
                          <w:rPr>
                            <w:sz w:val="18"/>
                            <w:szCs w:val="18"/>
                          </w:rPr>
                          <w:t>-</w:t>
                        </w:r>
                        <w:r w:rsidRPr="00FC5924">
                          <w:rPr>
                            <w:color w:val="4D4D4D"/>
                            <w:sz w:val="18"/>
                            <w:szCs w:val="18"/>
                          </w:rPr>
                          <w:t>Successfully deliver a two-minute presentation on a personal topic</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-Count</w:t>
                        </w:r>
                        <w:r w:rsidRPr="00FC5924">
                          <w:rPr>
                            <w:sz w:val="18"/>
                            <w:szCs w:val="18"/>
                          </w:rPr>
                          <w:t xml:space="preserve"> </w:t>
                        </w:r>
                        <w:r w:rsidRPr="00FC5924">
                          <w:rPr>
                            <w:color w:val="4D4D4D"/>
                            <w:sz w:val="18"/>
                            <w:szCs w:val="18"/>
                          </w:rPr>
                          <w:t>the number of syllables in a word and identify which syllable is stressed when they hear a word</w:t>
                        </w:r>
                      </w:p>
                      <w:p w:rsidR="00300884" w:rsidRPr="00FC5924" w:rsidRDefault="00300884" w:rsidP="00FC5924">
                        <w:pPr>
                          <w:spacing w:after="0" w:line="240" w:lineRule="auto"/>
                          <w:jc w:val="left"/>
                          <w:rPr>
                            <w:color w:val="4D4D4D"/>
                            <w:sz w:val="18"/>
                            <w:szCs w:val="18"/>
                          </w:rPr>
                        </w:pPr>
                      </w:p>
                      <w:p w:rsidR="00300884" w:rsidRPr="00FC5924" w:rsidRDefault="00300884" w:rsidP="00FC5924">
                        <w:pPr>
                          <w:spacing w:after="0" w:line="240" w:lineRule="auto"/>
                          <w:jc w:val="left"/>
                          <w:rPr>
                            <w:color w:val="4D4D4D"/>
                            <w:sz w:val="18"/>
                            <w:szCs w:val="18"/>
                          </w:rPr>
                        </w:pPr>
                        <w:r w:rsidRPr="00FC5924">
                          <w:rPr>
                            <w:color w:val="4D4D4D"/>
                            <w:sz w:val="18"/>
                            <w:szCs w:val="18"/>
                          </w:rPr>
                          <w:t>-Correctly form and produce target grammatical structures on focused quizzes and show application of this knowledge in speech</w:t>
                        </w:r>
                      </w:p>
                      <w:p w:rsidR="00300884" w:rsidRPr="00C87D44" w:rsidRDefault="00300884" w:rsidP="00C87D44">
                        <w:pPr>
                          <w:rPr>
                            <w:color w:val="FFFFFF"/>
                            <w:sz w:val="16"/>
                            <w:szCs w:val="16"/>
                          </w:rPr>
                        </w:pPr>
                      </w:p>
                    </w:txbxContent>
                  </v:textbox>
                </v:rect>
                <v:shape id="Text Box 209" o:spid="_x0000_s1064" type="#_x0000_t202" style="position:absolute;left:-1925;top:1666;width:19186;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" fillcolor="window" stroked="f" strokeweight=".5pt">
                  <v:textbox inset=",7.2pt,,7.2pt">
                    <w:txbxContent>
                      <w:p w:rsidR="00300884" w:rsidRPr="00C87D44" w:rsidRDefault="00300884" w:rsidP="00C87D44">
                        <w:pPr>
                          <w:pStyle w:val="NoSpacing"/>
                          <w:jc w:val="center"/>
                          <w:rPr>
                            <w:rFonts w:ascii="Calibri Light" w:eastAsia="Times New Roman" w:hAnsi="Calibri Light" w:cs="Times New Roman"/>
                            <w:caps/>
                            <w:color w:val="4D4D4D"/>
                            <w:sz w:val="28"/>
                            <w:szCs w:val="28"/>
                          </w:rPr>
                        </w:pPr>
                        <w:r w:rsidRPr="00C87D44">
                          <w:rPr>
                            <w:rFonts w:ascii="Calibri Light" w:eastAsia="Times New Roman" w:hAnsi="Calibri Light" w:cs="Times New Roman"/>
                            <w:caps/>
                            <w:color w:val="4D4D4D"/>
                            <w:sz w:val="28"/>
                            <w:szCs w:val="28"/>
                          </w:rPr>
                          <w:t>level 1</w:t>
                        </w:r>
                      </w:p>
                      <w:p w:rsidR="00300884" w:rsidRDefault="00300884"/>
                    </w:txbxContent>
                  </v:textbox>
                </v:shape>
                <w10:wrap type="square" anchorx="margin" anchory="margin"/>
              </v:group>
            </w:pict>
          </mc:Fallback>
        </mc:AlternateContent>
      </w:r>
    </w:p>
    <w:p w:rsidR="00C86C01" w:rsidRDefault="00C64F04" w:rsidP="001B2B69">
      <w:pPr>
        <w:rPr>
          <w:rFonts w:ascii="Arial" w:hAnsi="Arial" w:cs="Arial"/>
          <w:b/>
          <w:color w:val="2F5496" w:themeColor="accent5" w:themeShade="BF"/>
          <w:sz w:val="36"/>
          <w:szCs w:val="36"/>
        </w:rPr>
      </w:pPr>
      <w:r>
        <w:rPr>
          <w:noProof/>
        </w:rPr>
        <mc:AlternateContent>
          <mc:Choice Requires="wps">
            <w:drawing>
              <wp:anchor distT="0" distB="0" distL="114300" distR="114300" simplePos="0" relativeHeight="252020224" behindDoc="0" locked="0" layoutInCell="1" allowOverlap="1" wp14:anchorId="70A97658" wp14:editId="302DFCB7">
                <wp:simplePos x="0" y="0"/>
                <wp:positionH relativeFrom="column">
                  <wp:posOffset>4810125</wp:posOffset>
                </wp:positionH>
                <wp:positionV relativeFrom="paragraph">
                  <wp:posOffset>400050</wp:posOffset>
                </wp:positionV>
                <wp:extent cx="1770380" cy="6341745"/>
                <wp:effectExtent l="0" t="0" r="1270" b="1905"/>
                <wp:wrapNone/>
                <wp:docPr id="57" name="Rectangle 57"/>
                <wp:cNvGraphicFramePr/>
                <a:graphic xmlns:a="http://schemas.openxmlformats.org/drawingml/2006/main">
                  <a:graphicData uri="http://schemas.microsoft.com/office/word/2010/wordprocessingShape">
                    <wps:wsp>
                      <wps:cNvSpPr/>
                      <wps:spPr>
                        <a:xfrm>
                          <a:off x="0" y="0"/>
                          <a:ext cx="1770380" cy="6341745"/>
                        </a:xfrm>
                        <a:prstGeom prst="rect">
                          <a:avLst/>
                        </a:prstGeom>
                        <a:solidFill>
                          <a:schemeClr val="accent2">
                            <a:lumMod val="20000"/>
                            <a:lumOff val="80000"/>
                          </a:schemeClr>
                        </a:solidFill>
                        <a:ln w="12700" cap="flat" cmpd="sng" algn="ctr">
                          <a:noFill/>
                          <a:prstDash val="solid"/>
                          <a:miter lim="800000"/>
                        </a:ln>
                        <a:effectLst/>
                      </wps:spPr>
                      <wps:txbx>
                        <w:txbxContent>
                          <w:p w:rsidR="00300884" w:rsidRPr="005B459D" w:rsidRDefault="00300884" w:rsidP="005B459D">
                            <w:pPr>
                              <w:spacing w:after="0" w:line="240" w:lineRule="auto"/>
                              <w:jc w:val="left"/>
                              <w:rPr>
                                <w:color w:val="4D4D4D"/>
                                <w:sz w:val="17"/>
                                <w:szCs w:val="17"/>
                              </w:rPr>
                            </w:pPr>
                            <w:r w:rsidRPr="005B459D">
                              <w:rPr>
                                <w:color w:val="4D4D4D"/>
                                <w:sz w:val="17"/>
                                <w:szCs w:val="17"/>
                              </w:rPr>
                              <w:t>-Choose the main idea of academic listening passages</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-Answer questions about details in academic listening passages</w:t>
                            </w:r>
                          </w:p>
                          <w:p w:rsidR="00300884" w:rsidRDefault="00300884" w:rsidP="005B459D">
                            <w:pPr>
                              <w:spacing w:after="0" w:line="240" w:lineRule="auto"/>
                              <w:jc w:val="left"/>
                              <w:rPr>
                                <w:color w:val="4D4D4D"/>
                                <w:sz w:val="17"/>
                                <w:szCs w:val="17"/>
                              </w:rPr>
                            </w:pPr>
                          </w:p>
                          <w:p w:rsidR="00300884" w:rsidRPr="005B459D" w:rsidRDefault="00300884" w:rsidP="00665824">
                            <w:pPr>
                              <w:spacing w:line="240" w:lineRule="auto"/>
                              <w:jc w:val="left"/>
                              <w:rPr>
                                <w:color w:val="4D4D4D"/>
                                <w:sz w:val="18"/>
                                <w:szCs w:val="18"/>
                              </w:rPr>
                            </w:pPr>
                            <w:r w:rsidRPr="005B459D">
                              <w:rPr>
                                <w:color w:val="4D4D4D"/>
                                <w:sz w:val="18"/>
                                <w:szCs w:val="18"/>
                              </w:rPr>
                              <w:t>-Complete outlines with main points and examples lectures</w:t>
                            </w:r>
                          </w:p>
                          <w:p w:rsidR="00300884" w:rsidRPr="005B459D" w:rsidRDefault="00300884" w:rsidP="005B459D">
                            <w:pPr>
                              <w:spacing w:after="0" w:line="240" w:lineRule="auto"/>
                              <w:jc w:val="left"/>
                              <w:rPr>
                                <w:color w:val="4D4D4D"/>
                                <w:sz w:val="17"/>
                                <w:szCs w:val="17"/>
                              </w:rPr>
                            </w:pPr>
                            <w:r w:rsidRPr="005B459D">
                              <w:rPr>
                                <w:color w:val="4D4D4D"/>
                                <w:sz w:val="17"/>
                                <w:szCs w:val="17"/>
                              </w:rPr>
                              <w:t>-Using note</w:t>
                            </w:r>
                            <w:r>
                              <w:rPr>
                                <w:color w:val="4D4D4D"/>
                                <w:sz w:val="17"/>
                                <w:szCs w:val="17"/>
                              </w:rPr>
                              <w:t>s</w:t>
                            </w:r>
                            <w:r w:rsidRPr="005B459D">
                              <w:rPr>
                                <w:color w:val="4D4D4D"/>
                                <w:sz w:val="17"/>
                                <w:szCs w:val="17"/>
                              </w:rPr>
                              <w:t xml:space="preserve"> they have taken on a lecture, write a summary that demonstrates their comprehension of the main points of the lecture as well as its overall main idea</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-Effectively participate in discussions on academic topics that require supporting opinions, identifying advantages and disadvantages, identifying causes and effects, finding solutions for problems, discussing data in graphic organizers, and/or applying information learned in lectures</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-Use target conversation skills in discussions</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-Successfully deliver a five- to ten-minute presentation</w:t>
                            </w:r>
                          </w:p>
                          <w:p w:rsidR="00300884" w:rsidRPr="005B459D" w:rsidRDefault="00300884" w:rsidP="005B459D">
                            <w:pPr>
                              <w:spacing w:after="0" w:line="240" w:lineRule="auto"/>
                              <w:jc w:val="left"/>
                              <w:rPr>
                                <w:color w:val="595959" w:themeColor="text1" w:themeTint="A6"/>
                                <w:sz w:val="17"/>
                                <w:szCs w:val="17"/>
                              </w:rPr>
                            </w:pPr>
                          </w:p>
                          <w:p w:rsidR="00300884" w:rsidRPr="005B459D" w:rsidRDefault="00300884" w:rsidP="005B459D">
                            <w:pPr>
                              <w:spacing w:after="0" w:line="240" w:lineRule="auto"/>
                              <w:jc w:val="left"/>
                              <w:rPr>
                                <w:color w:val="595959" w:themeColor="text1" w:themeTint="A6"/>
                                <w:sz w:val="17"/>
                                <w:szCs w:val="17"/>
                              </w:rPr>
                            </w:pPr>
                            <w:r w:rsidRPr="005B459D">
                              <w:rPr>
                                <w:color w:val="595959" w:themeColor="text1" w:themeTint="A6"/>
                                <w:sz w:val="17"/>
                                <w:szCs w:val="17"/>
                              </w:rPr>
                              <w:t xml:space="preserve">- </w:t>
                            </w:r>
                            <w:r w:rsidR="00E23F81">
                              <w:rPr>
                                <w:color w:val="595959" w:themeColor="text1" w:themeTint="A6"/>
                                <w:sz w:val="17"/>
                                <w:szCs w:val="17"/>
                              </w:rPr>
                              <w:t>D</w:t>
                            </w:r>
                            <w:r w:rsidRPr="005B459D">
                              <w:rPr>
                                <w:color w:val="595959" w:themeColor="text1" w:themeTint="A6"/>
                                <w:sz w:val="17"/>
                                <w:szCs w:val="17"/>
                              </w:rPr>
                              <w:t>emonstrate knowledge of pronunciation patterns by accurately marking speech and applying them in speech to the extent that pronunciation doesn't</w:t>
                            </w:r>
                            <w:r w:rsidR="00E23F81">
                              <w:rPr>
                                <w:color w:val="595959" w:themeColor="text1" w:themeTint="A6"/>
                                <w:sz w:val="17"/>
                                <w:szCs w:val="17"/>
                              </w:rPr>
                              <w:t xml:space="preserve"> interfere with intelligibility</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-Correctly form and produce target grammatical structures on focused quizzes and show application of this knowledge in speech</w:t>
                            </w:r>
                          </w:p>
                          <w:p w:rsidR="00300884" w:rsidRPr="00443E17" w:rsidRDefault="00300884" w:rsidP="00C86C01">
                            <w:pPr>
                              <w:rPr>
                                <w:color w:val="4D4D4D"/>
                                <w:sz w:val="18"/>
                                <w:szCs w:val="18"/>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0A97658" id="Rectangle 57" o:spid="_x0000_s1065" style="position:absolute;left:0;text-align:left;margin-left:378.75pt;margin-top:31.5pt;width:139.4pt;height:499.35pt;z-index:25202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" fillcolor="#fbe4d5 [661]" stroked="f" strokeweight="1pt">
                <v:textbox inset=",14.4pt,8.64pt,18pt">
                  <w:txbxContent>
                    <w:p w:rsidR="00300884" w:rsidRPr="005B459D" w:rsidRDefault="00300884" w:rsidP="005B459D">
                      <w:pPr>
                        <w:spacing w:after="0" w:line="240" w:lineRule="auto"/>
                        <w:jc w:val="left"/>
                        <w:rPr>
                          <w:color w:val="4D4D4D"/>
                          <w:sz w:val="17"/>
                          <w:szCs w:val="17"/>
                        </w:rPr>
                      </w:pPr>
                      <w:r w:rsidRPr="005B459D">
                        <w:rPr>
                          <w:color w:val="4D4D4D"/>
                          <w:sz w:val="17"/>
                          <w:szCs w:val="17"/>
                        </w:rPr>
                        <w:t>-Choose the main idea of academic listening passages</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-Answer questions about details in academic listening passages</w:t>
                      </w:r>
                    </w:p>
                    <w:p w:rsidR="00300884" w:rsidRDefault="00300884" w:rsidP="005B459D">
                      <w:pPr>
                        <w:spacing w:after="0" w:line="240" w:lineRule="auto"/>
                        <w:jc w:val="left"/>
                        <w:rPr>
                          <w:color w:val="4D4D4D"/>
                          <w:sz w:val="17"/>
                          <w:szCs w:val="17"/>
                        </w:rPr>
                      </w:pPr>
                    </w:p>
                    <w:p w:rsidR="00300884" w:rsidRPr="005B459D" w:rsidRDefault="00300884" w:rsidP="00665824">
                      <w:pPr>
                        <w:spacing w:line="240" w:lineRule="auto"/>
                        <w:jc w:val="left"/>
                        <w:rPr>
                          <w:color w:val="4D4D4D"/>
                          <w:sz w:val="18"/>
                          <w:szCs w:val="18"/>
                        </w:rPr>
                      </w:pPr>
                      <w:r w:rsidRPr="005B459D">
                        <w:rPr>
                          <w:color w:val="4D4D4D"/>
                          <w:sz w:val="18"/>
                          <w:szCs w:val="18"/>
                        </w:rPr>
                        <w:t>-Complete outlines with main points and examples lectures</w:t>
                      </w:r>
                    </w:p>
                    <w:p w:rsidR="00300884" w:rsidRPr="005B459D" w:rsidRDefault="00300884" w:rsidP="005B459D">
                      <w:pPr>
                        <w:spacing w:after="0" w:line="240" w:lineRule="auto"/>
                        <w:jc w:val="left"/>
                        <w:rPr>
                          <w:color w:val="4D4D4D"/>
                          <w:sz w:val="17"/>
                          <w:szCs w:val="17"/>
                        </w:rPr>
                      </w:pPr>
                      <w:r w:rsidRPr="005B459D">
                        <w:rPr>
                          <w:color w:val="4D4D4D"/>
                          <w:sz w:val="17"/>
                          <w:szCs w:val="17"/>
                        </w:rPr>
                        <w:t>-Using note</w:t>
                      </w:r>
                      <w:r>
                        <w:rPr>
                          <w:color w:val="4D4D4D"/>
                          <w:sz w:val="17"/>
                          <w:szCs w:val="17"/>
                        </w:rPr>
                        <w:t>s</w:t>
                      </w:r>
                      <w:r w:rsidRPr="005B459D">
                        <w:rPr>
                          <w:color w:val="4D4D4D"/>
                          <w:sz w:val="17"/>
                          <w:szCs w:val="17"/>
                        </w:rPr>
                        <w:t xml:space="preserve"> they have taken on a lecture, write a summary that demonstrates their comprehension of the main points of the lecture as well as its overall main idea</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-Effectively participate in discussions on academic topics that require supporting opinions, identifying advantages and disadvantages, identifying causes and effects, finding solutions for problems, discussing data in graphic organizers, and/or applying information learned in lectures</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-Use target conversation skills in discussions</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-Successfully deliver a five- to ten-minute presentation</w:t>
                      </w:r>
                    </w:p>
                    <w:p w:rsidR="00300884" w:rsidRPr="005B459D" w:rsidRDefault="00300884" w:rsidP="005B459D">
                      <w:pPr>
                        <w:spacing w:after="0" w:line="240" w:lineRule="auto"/>
                        <w:jc w:val="left"/>
                        <w:rPr>
                          <w:color w:val="595959" w:themeColor="text1" w:themeTint="A6"/>
                          <w:sz w:val="17"/>
                          <w:szCs w:val="17"/>
                        </w:rPr>
                      </w:pPr>
                    </w:p>
                    <w:p w:rsidR="00300884" w:rsidRPr="005B459D" w:rsidRDefault="00300884" w:rsidP="005B459D">
                      <w:pPr>
                        <w:spacing w:after="0" w:line="240" w:lineRule="auto"/>
                        <w:jc w:val="left"/>
                        <w:rPr>
                          <w:color w:val="595959" w:themeColor="text1" w:themeTint="A6"/>
                          <w:sz w:val="17"/>
                          <w:szCs w:val="17"/>
                        </w:rPr>
                      </w:pPr>
                      <w:r w:rsidRPr="005B459D">
                        <w:rPr>
                          <w:color w:val="595959" w:themeColor="text1" w:themeTint="A6"/>
                          <w:sz w:val="17"/>
                          <w:szCs w:val="17"/>
                        </w:rPr>
                        <w:t xml:space="preserve">- </w:t>
                      </w:r>
                      <w:r w:rsidR="00E23F81">
                        <w:rPr>
                          <w:color w:val="595959" w:themeColor="text1" w:themeTint="A6"/>
                          <w:sz w:val="17"/>
                          <w:szCs w:val="17"/>
                        </w:rPr>
                        <w:t>D</w:t>
                      </w:r>
                      <w:r w:rsidRPr="005B459D">
                        <w:rPr>
                          <w:color w:val="595959" w:themeColor="text1" w:themeTint="A6"/>
                          <w:sz w:val="17"/>
                          <w:szCs w:val="17"/>
                        </w:rPr>
                        <w:t>emonstrate knowledge of pronunciation patterns by accurately marking speech and applying them in speech to the extent that pronunciation doesn't</w:t>
                      </w:r>
                      <w:r w:rsidR="00E23F81">
                        <w:rPr>
                          <w:color w:val="595959" w:themeColor="text1" w:themeTint="A6"/>
                          <w:sz w:val="17"/>
                          <w:szCs w:val="17"/>
                        </w:rPr>
                        <w:t xml:space="preserve"> interfere with intelligibility</w:t>
                      </w:r>
                    </w:p>
                    <w:p w:rsidR="00300884" w:rsidRPr="005B459D" w:rsidRDefault="00300884" w:rsidP="005B459D">
                      <w:pPr>
                        <w:spacing w:after="0" w:line="240" w:lineRule="auto"/>
                        <w:jc w:val="left"/>
                        <w:rPr>
                          <w:color w:val="4D4D4D"/>
                          <w:sz w:val="17"/>
                          <w:szCs w:val="17"/>
                        </w:rPr>
                      </w:pPr>
                    </w:p>
                    <w:p w:rsidR="00300884" w:rsidRPr="005B459D" w:rsidRDefault="00300884" w:rsidP="005B459D">
                      <w:pPr>
                        <w:spacing w:after="0" w:line="240" w:lineRule="auto"/>
                        <w:jc w:val="left"/>
                        <w:rPr>
                          <w:color w:val="4D4D4D"/>
                          <w:sz w:val="17"/>
                          <w:szCs w:val="17"/>
                        </w:rPr>
                      </w:pPr>
                      <w:r w:rsidRPr="005B459D">
                        <w:rPr>
                          <w:color w:val="4D4D4D"/>
                          <w:sz w:val="17"/>
                          <w:szCs w:val="17"/>
                        </w:rPr>
                        <w:t>-Correctly form and produce target grammatical structures on focused quizzes and show application of this knowledge in speech</w:t>
                      </w:r>
                    </w:p>
                    <w:p w:rsidR="00300884" w:rsidRPr="00443E17" w:rsidRDefault="00300884" w:rsidP="00C86C01">
                      <w:pPr>
                        <w:rPr>
                          <w:color w:val="4D4D4D"/>
                          <w:sz w:val="18"/>
                          <w:szCs w:val="18"/>
                        </w:rPr>
                      </w:pPr>
                    </w:p>
                  </w:txbxContent>
                </v:textbox>
              </v:rect>
            </w:pict>
          </mc:Fallback>
        </mc:AlternateContent>
      </w: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p w:rsidR="00C86C01" w:rsidRDefault="00C86C01" w:rsidP="001B2B69">
      <w:pPr>
        <w:rPr>
          <w:rFonts w:ascii="Arial" w:hAnsi="Arial" w:cs="Arial"/>
          <w:b/>
          <w:color w:val="2F5496" w:themeColor="accent5" w:themeShade="BF"/>
          <w:sz w:val="36"/>
          <w:szCs w:val="36"/>
        </w:rPr>
      </w:pPr>
    </w:p>
    <w:bookmarkEnd w:id="123"/>
    <w:bookmarkEnd w:id="117"/>
    <w:p w:rsidR="00D45D6F" w:rsidRDefault="00C52708" w:rsidP="00634E63">
      <w:pPr>
        <w:pStyle w:val="Heading2"/>
        <w:rPr>
          <w:rFonts w:ascii="Arial" w:hAnsi="Arial" w:cs="Arial"/>
          <w:b/>
          <w:color w:val="2F5496" w:themeColor="accent5" w:themeShade="BF"/>
          <w:sz w:val="35"/>
          <w:szCs w:val="35"/>
        </w:rPr>
      </w:pPr>
      <w:r>
        <w:rPr>
          <w:rFonts w:ascii="Arial" w:hAnsi="Arial" w:cs="Arial"/>
          <w:b/>
          <w:color w:val="2F5496" w:themeColor="accent5" w:themeShade="BF"/>
          <w:sz w:val="35"/>
          <w:szCs w:val="35"/>
        </w:rPr>
        <w:lastRenderedPageBreak/>
        <w:t>Textbooks</w:t>
      </w:r>
    </w:p>
    <w:p w:rsidR="00634E63" w:rsidRPr="00634E63" w:rsidRDefault="00634E63" w:rsidP="00634E63">
      <w:pPr>
        <w:pStyle w:val="ListParagraph"/>
        <w:numPr>
          <w:ilvl w:val="0"/>
          <w:numId w:val="14"/>
        </w:numPr>
        <w:rPr>
          <w:rFonts w:ascii="Times New Roman" w:hAnsi="Times New Roman" w:cs="Times New Roman"/>
          <w:sz w:val="24"/>
          <w:szCs w:val="24"/>
        </w:rPr>
      </w:pPr>
      <w:r w:rsidRPr="00634E63">
        <w:rPr>
          <w:rFonts w:ascii="Times New Roman" w:hAnsi="Times New Roman" w:cs="Times New Roman"/>
          <w:sz w:val="24"/>
          <w:szCs w:val="24"/>
        </w:rPr>
        <w:t>Students should buy their own textbooks, which are available at the PNW bookstore, located on the first floor of the SULB (Student Union Library Building)-check with bookstore to ensure there has been no change in textbooks for the current semester</w:t>
      </w:r>
    </w:p>
    <w:p w:rsidR="00C76786" w:rsidRPr="00634E63" w:rsidRDefault="00634E63" w:rsidP="00372FD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Textbooks must be new with no writing in them</w:t>
      </w:r>
    </w:p>
    <w:p w:rsidR="003F24BE" w:rsidRPr="00634E63" w:rsidRDefault="00634E63" w:rsidP="00372FD4">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 xml:space="preserve">Students should </w:t>
      </w:r>
      <w:r w:rsidR="00B65772" w:rsidRPr="00634E63">
        <w:rPr>
          <w:rFonts w:ascii="Times New Roman" w:hAnsi="Times New Roman" w:cs="Times New Roman"/>
          <w:sz w:val="24"/>
          <w:szCs w:val="24"/>
        </w:rPr>
        <w:t xml:space="preserve">have </w:t>
      </w:r>
      <w:r w:rsidR="00B33B72" w:rsidRPr="00634E63">
        <w:rPr>
          <w:rFonts w:ascii="Times New Roman" w:hAnsi="Times New Roman" w:cs="Times New Roman"/>
          <w:sz w:val="24"/>
          <w:szCs w:val="24"/>
        </w:rPr>
        <w:t xml:space="preserve">their </w:t>
      </w:r>
      <w:r w:rsidR="00B65772" w:rsidRPr="00634E63">
        <w:rPr>
          <w:rFonts w:ascii="Times New Roman" w:hAnsi="Times New Roman" w:cs="Times New Roman"/>
          <w:sz w:val="24"/>
          <w:szCs w:val="24"/>
        </w:rPr>
        <w:t>textbo</w:t>
      </w:r>
      <w:r w:rsidR="00056BA0" w:rsidRPr="00634E63">
        <w:rPr>
          <w:rFonts w:ascii="Times New Roman" w:hAnsi="Times New Roman" w:cs="Times New Roman"/>
          <w:sz w:val="24"/>
          <w:szCs w:val="24"/>
        </w:rPr>
        <w:t>oks on the first day of classes</w:t>
      </w:r>
    </w:p>
    <w:tbl>
      <w:tblPr>
        <w:tblW w:w="10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0"/>
        <w:gridCol w:w="3397"/>
        <w:gridCol w:w="2520"/>
        <w:gridCol w:w="3510"/>
      </w:tblGrid>
      <w:tr w:rsidR="003F24BE" w:rsidRPr="00634E63" w:rsidTr="00634E63">
        <w:trPr>
          <w:trHeight w:val="530"/>
        </w:trPr>
        <w:tc>
          <w:tcPr>
            <w:tcW w:w="0" w:type="auto"/>
            <w:vMerge w:val="restart"/>
            <w:vAlign w:val="center"/>
          </w:tcPr>
          <w:p w:rsidR="003F24BE" w:rsidRPr="00634E63" w:rsidRDefault="003F24BE" w:rsidP="00D073C4">
            <w:pPr>
              <w:spacing w:after="0" w:line="240" w:lineRule="auto"/>
              <w:jc w:val="center"/>
              <w:rPr>
                <w:rFonts w:ascii="Times New Roman" w:hAnsi="Times New Roman" w:cs="Times New Roman"/>
                <w:b/>
              </w:rPr>
            </w:pPr>
          </w:p>
          <w:p w:rsidR="003F24BE" w:rsidRPr="00634E63" w:rsidRDefault="003F24BE" w:rsidP="00D073C4">
            <w:pPr>
              <w:spacing w:after="0" w:line="240" w:lineRule="auto"/>
              <w:jc w:val="center"/>
              <w:rPr>
                <w:rFonts w:ascii="Times New Roman" w:hAnsi="Times New Roman" w:cs="Times New Roman"/>
                <w:b/>
              </w:rPr>
            </w:pPr>
            <w:r w:rsidRPr="00634E63">
              <w:rPr>
                <w:rFonts w:ascii="Times New Roman" w:hAnsi="Times New Roman" w:cs="Times New Roman"/>
                <w:b/>
              </w:rPr>
              <w:t>Level 1</w:t>
            </w:r>
          </w:p>
          <w:p w:rsidR="003F24BE" w:rsidRPr="00634E63" w:rsidRDefault="003F24BE" w:rsidP="00D073C4">
            <w:pPr>
              <w:spacing w:after="0" w:line="240" w:lineRule="auto"/>
              <w:jc w:val="center"/>
              <w:rPr>
                <w:rFonts w:ascii="Times New Roman" w:hAnsi="Times New Roman" w:cs="Times New Roman"/>
                <w:b/>
              </w:rPr>
            </w:pPr>
          </w:p>
          <w:p w:rsidR="003F24BE" w:rsidRPr="00634E63" w:rsidRDefault="003F24BE" w:rsidP="00D073C4">
            <w:pPr>
              <w:spacing w:after="0" w:line="240" w:lineRule="auto"/>
              <w:jc w:val="center"/>
              <w:rPr>
                <w:rFonts w:ascii="Times New Roman" w:hAnsi="Times New Roman" w:cs="Times New Roman"/>
                <w:b/>
              </w:rPr>
            </w:pPr>
          </w:p>
        </w:tc>
        <w:tc>
          <w:tcPr>
            <w:tcW w:w="3397" w:type="dxa"/>
            <w:shd w:val="clear" w:color="auto" w:fill="ACB9CA" w:themeFill="text2" w:themeFillTint="66"/>
            <w:vAlign w:val="center"/>
          </w:tcPr>
          <w:p w:rsidR="003F24BE" w:rsidRPr="00634E63" w:rsidRDefault="003F24BE" w:rsidP="00D073C4">
            <w:pPr>
              <w:spacing w:after="0" w:line="240" w:lineRule="auto"/>
              <w:jc w:val="center"/>
              <w:rPr>
                <w:rFonts w:ascii="Times New Roman" w:hAnsi="Times New Roman" w:cs="Times New Roman"/>
                <w:b/>
              </w:rPr>
            </w:pPr>
            <w:r w:rsidRPr="00634E63">
              <w:rPr>
                <w:rFonts w:ascii="Times New Roman" w:hAnsi="Times New Roman" w:cs="Times New Roman"/>
                <w:b/>
              </w:rPr>
              <w:t>ENGL 030</w:t>
            </w:r>
          </w:p>
          <w:p w:rsidR="003F24BE" w:rsidRPr="00634E63" w:rsidRDefault="003F24BE" w:rsidP="00D073C4">
            <w:pPr>
              <w:spacing w:after="0" w:line="240" w:lineRule="auto"/>
              <w:jc w:val="center"/>
              <w:rPr>
                <w:rFonts w:ascii="Times New Roman" w:hAnsi="Times New Roman" w:cs="Times New Roman"/>
                <w:b/>
              </w:rPr>
            </w:pPr>
            <w:r w:rsidRPr="00634E63">
              <w:rPr>
                <w:rFonts w:ascii="Times New Roman" w:hAnsi="Times New Roman" w:cs="Times New Roman"/>
                <w:b/>
              </w:rPr>
              <w:t>Listening/Speaking</w:t>
            </w:r>
          </w:p>
        </w:tc>
        <w:tc>
          <w:tcPr>
            <w:tcW w:w="2520" w:type="dxa"/>
            <w:shd w:val="clear" w:color="auto" w:fill="ACB9CA" w:themeFill="text2" w:themeFillTint="66"/>
            <w:vAlign w:val="center"/>
          </w:tcPr>
          <w:p w:rsidR="003F24BE" w:rsidRPr="00634E63" w:rsidRDefault="003F24BE" w:rsidP="00D073C4">
            <w:pPr>
              <w:spacing w:after="0" w:line="240" w:lineRule="auto"/>
              <w:jc w:val="center"/>
              <w:rPr>
                <w:rFonts w:ascii="Times New Roman" w:hAnsi="Times New Roman" w:cs="Times New Roman"/>
                <w:b/>
              </w:rPr>
            </w:pPr>
            <w:r w:rsidRPr="00634E63">
              <w:rPr>
                <w:rFonts w:ascii="Times New Roman" w:hAnsi="Times New Roman" w:cs="Times New Roman"/>
                <w:b/>
              </w:rPr>
              <w:t>ENGL 040</w:t>
            </w:r>
          </w:p>
          <w:p w:rsidR="003F24BE" w:rsidRPr="00634E63" w:rsidRDefault="003F24BE" w:rsidP="00D073C4">
            <w:pPr>
              <w:spacing w:after="0" w:line="240" w:lineRule="auto"/>
              <w:jc w:val="center"/>
              <w:rPr>
                <w:rFonts w:ascii="Times New Roman" w:hAnsi="Times New Roman" w:cs="Times New Roman"/>
                <w:b/>
              </w:rPr>
            </w:pPr>
            <w:r w:rsidRPr="00634E63">
              <w:rPr>
                <w:rFonts w:ascii="Times New Roman" w:hAnsi="Times New Roman" w:cs="Times New Roman"/>
                <w:b/>
              </w:rPr>
              <w:t>Reading</w:t>
            </w:r>
          </w:p>
        </w:tc>
        <w:tc>
          <w:tcPr>
            <w:tcW w:w="3510" w:type="dxa"/>
            <w:shd w:val="clear" w:color="auto" w:fill="ACB9CA" w:themeFill="text2" w:themeFillTint="66"/>
            <w:vAlign w:val="center"/>
          </w:tcPr>
          <w:p w:rsidR="003F24BE" w:rsidRPr="00634E63" w:rsidRDefault="003F24BE" w:rsidP="00D073C4">
            <w:pPr>
              <w:spacing w:after="0" w:line="240" w:lineRule="auto"/>
              <w:jc w:val="center"/>
              <w:rPr>
                <w:rFonts w:ascii="Times New Roman" w:hAnsi="Times New Roman" w:cs="Times New Roman"/>
                <w:b/>
              </w:rPr>
            </w:pPr>
            <w:r w:rsidRPr="00634E63">
              <w:rPr>
                <w:rFonts w:ascii="Times New Roman" w:hAnsi="Times New Roman" w:cs="Times New Roman"/>
                <w:b/>
              </w:rPr>
              <w:t>ENGL 026</w:t>
            </w:r>
          </w:p>
          <w:p w:rsidR="003F24BE" w:rsidRPr="00634E63" w:rsidRDefault="003F24BE" w:rsidP="00D073C4">
            <w:pPr>
              <w:spacing w:after="0" w:line="240" w:lineRule="auto"/>
              <w:jc w:val="center"/>
              <w:rPr>
                <w:rFonts w:ascii="Times New Roman" w:hAnsi="Times New Roman" w:cs="Times New Roman"/>
                <w:b/>
              </w:rPr>
            </w:pPr>
            <w:r w:rsidRPr="00634E63">
              <w:rPr>
                <w:rFonts w:ascii="Times New Roman" w:hAnsi="Times New Roman" w:cs="Times New Roman"/>
                <w:b/>
              </w:rPr>
              <w:t>Writing</w:t>
            </w:r>
          </w:p>
          <w:p w:rsidR="003F24BE" w:rsidRPr="00634E63" w:rsidRDefault="003F24BE" w:rsidP="00D073C4">
            <w:pPr>
              <w:spacing w:after="0" w:line="240" w:lineRule="auto"/>
              <w:jc w:val="center"/>
              <w:rPr>
                <w:rFonts w:ascii="Times New Roman" w:hAnsi="Times New Roman" w:cs="Times New Roman"/>
                <w:b/>
              </w:rPr>
            </w:pPr>
          </w:p>
        </w:tc>
      </w:tr>
      <w:tr w:rsidR="003F24BE" w:rsidRPr="00634E63" w:rsidTr="00166136">
        <w:trPr>
          <w:trHeight w:val="1385"/>
        </w:trPr>
        <w:tc>
          <w:tcPr>
            <w:tcW w:w="0" w:type="auto"/>
            <w:vMerge/>
            <w:vAlign w:val="center"/>
          </w:tcPr>
          <w:p w:rsidR="003F24BE" w:rsidRPr="00634E63" w:rsidRDefault="003F24BE" w:rsidP="00D45D6F">
            <w:pPr>
              <w:spacing w:after="0" w:line="240" w:lineRule="auto"/>
              <w:jc w:val="center"/>
              <w:rPr>
                <w:rFonts w:ascii="Times New Roman" w:hAnsi="Times New Roman" w:cs="Times New Roman"/>
                <w:b/>
              </w:rPr>
            </w:pPr>
          </w:p>
        </w:tc>
        <w:tc>
          <w:tcPr>
            <w:tcW w:w="3397" w:type="dxa"/>
            <w:vAlign w:val="center"/>
          </w:tcPr>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Listen to Me!</w:t>
            </w:r>
          </w:p>
          <w:p w:rsidR="003F24BE" w:rsidRPr="00634E63" w:rsidRDefault="003F24BE" w:rsidP="00D45D6F">
            <w:pPr>
              <w:spacing w:after="0" w:line="240" w:lineRule="auto"/>
              <w:jc w:val="center"/>
              <w:rPr>
                <w:rFonts w:ascii="Times New Roman" w:eastAsiaTheme="minorHAnsi" w:hAnsi="Times New Roman" w:cs="Times New Roman"/>
                <w:i/>
              </w:rPr>
            </w:pPr>
            <w:r w:rsidRPr="00634E63">
              <w:rPr>
                <w:rFonts w:ascii="Times New Roman" w:eastAsiaTheme="minorHAnsi" w:hAnsi="Times New Roman" w:cs="Times New Roman"/>
                <w:i/>
              </w:rPr>
              <w:t>ISBN: 978-1424003785</w:t>
            </w:r>
          </w:p>
          <w:p w:rsidR="001B2B69" w:rsidRPr="00634E63" w:rsidRDefault="001B2B69" w:rsidP="00D45D6F">
            <w:pPr>
              <w:spacing w:after="0" w:line="240" w:lineRule="auto"/>
              <w:jc w:val="center"/>
              <w:rPr>
                <w:rFonts w:ascii="Times New Roman" w:eastAsiaTheme="minorHAnsi" w:hAnsi="Times New Roman" w:cs="Times New Roman"/>
              </w:rPr>
            </w:pPr>
          </w:p>
          <w:p w:rsidR="001B2B69" w:rsidRPr="00634E63" w:rsidRDefault="001B2B69" w:rsidP="00D45D6F">
            <w:pPr>
              <w:spacing w:after="0" w:line="240" w:lineRule="auto"/>
              <w:jc w:val="center"/>
              <w:rPr>
                <w:rFonts w:ascii="Times New Roman" w:hAnsi="Times New Roman" w:cs="Times New Roman"/>
                <w:i/>
              </w:rPr>
            </w:pPr>
            <w:r w:rsidRPr="00634E63">
              <w:rPr>
                <w:rFonts w:ascii="Times New Roman" w:hAnsi="Times New Roman" w:cs="Times New Roman"/>
                <w:i/>
              </w:rPr>
              <w:t>Grammar Express Basic</w:t>
            </w:r>
          </w:p>
          <w:p w:rsidR="003F24BE" w:rsidRPr="00634E63" w:rsidRDefault="001B2B69" w:rsidP="00D45D6F">
            <w:pPr>
              <w:spacing w:after="0" w:line="240" w:lineRule="auto"/>
              <w:jc w:val="center"/>
              <w:rPr>
                <w:rFonts w:ascii="Times New Roman" w:hAnsi="Times New Roman" w:cs="Times New Roman"/>
                <w:i/>
              </w:rPr>
            </w:pPr>
            <w:r w:rsidRPr="00634E63">
              <w:rPr>
                <w:rFonts w:ascii="Times New Roman" w:hAnsi="Times New Roman" w:cs="Times New Roman"/>
                <w:i/>
              </w:rPr>
              <w:t>ISBN:  978-013152-3586</w:t>
            </w:r>
          </w:p>
        </w:tc>
        <w:tc>
          <w:tcPr>
            <w:tcW w:w="2520" w:type="dxa"/>
            <w:vAlign w:val="center"/>
          </w:tcPr>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Basic Reading Power 1</w:t>
            </w: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ISBN: 978-0-13-814389-3</w:t>
            </w:r>
          </w:p>
          <w:p w:rsidR="001B2B69" w:rsidRPr="00634E63" w:rsidRDefault="001B2B69" w:rsidP="00D45D6F">
            <w:pPr>
              <w:spacing w:after="0" w:line="240" w:lineRule="auto"/>
              <w:jc w:val="center"/>
              <w:rPr>
                <w:rFonts w:ascii="Times New Roman" w:hAnsi="Times New Roman" w:cs="Times New Roman"/>
              </w:rPr>
            </w:pPr>
          </w:p>
          <w:p w:rsidR="003F24BE" w:rsidRPr="00634E63" w:rsidRDefault="003F24BE" w:rsidP="005A5D34">
            <w:pPr>
              <w:spacing w:after="0" w:line="240" w:lineRule="auto"/>
              <w:jc w:val="center"/>
              <w:rPr>
                <w:rFonts w:ascii="Times New Roman" w:hAnsi="Times New Roman" w:cs="Times New Roman"/>
                <w:i/>
              </w:rPr>
            </w:pPr>
          </w:p>
        </w:tc>
        <w:tc>
          <w:tcPr>
            <w:tcW w:w="3510" w:type="dxa"/>
            <w:vAlign w:val="center"/>
          </w:tcPr>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Writers at Work: From Sentence to Paragraph</w:t>
            </w: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ISBN: 978-0-521-12030-2</w:t>
            </w:r>
          </w:p>
          <w:p w:rsidR="003F24BE" w:rsidRPr="00634E63" w:rsidRDefault="003F24BE" w:rsidP="00D45D6F">
            <w:pPr>
              <w:spacing w:after="0" w:line="240" w:lineRule="auto"/>
              <w:jc w:val="center"/>
              <w:rPr>
                <w:rFonts w:ascii="Times New Roman" w:hAnsi="Times New Roman" w:cs="Times New Roman"/>
              </w:rPr>
            </w:pP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Grammar Express Basic</w:t>
            </w: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ISBN:  978-013152-3586</w:t>
            </w:r>
          </w:p>
        </w:tc>
      </w:tr>
    </w:tbl>
    <w:p w:rsidR="003F24BE" w:rsidRPr="00634E63" w:rsidRDefault="003F24BE" w:rsidP="00D45D6F">
      <w:pPr>
        <w:spacing w:after="0" w:line="240" w:lineRule="auto"/>
        <w:rPr>
          <w:rFonts w:ascii="Times New Roman" w:hAnsi="Times New Roman" w:cs="Times New Roman"/>
        </w:rPr>
      </w:pPr>
    </w:p>
    <w:tbl>
      <w:tblPr>
        <w:tblW w:w="10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7"/>
        <w:gridCol w:w="3330"/>
        <w:gridCol w:w="2520"/>
        <w:gridCol w:w="3510"/>
      </w:tblGrid>
      <w:tr w:rsidR="003F24BE" w:rsidRPr="00634E63" w:rsidTr="00166136">
        <w:trPr>
          <w:trHeight w:val="845"/>
        </w:trPr>
        <w:tc>
          <w:tcPr>
            <w:tcW w:w="1147" w:type="dxa"/>
            <w:vMerge w:val="restart"/>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Level 2</w:t>
            </w:r>
          </w:p>
          <w:p w:rsidR="003F24BE" w:rsidRPr="00634E63" w:rsidRDefault="003F24BE" w:rsidP="00D45D6F">
            <w:pPr>
              <w:spacing w:after="0" w:line="240" w:lineRule="auto"/>
              <w:jc w:val="center"/>
              <w:rPr>
                <w:rFonts w:ascii="Times New Roman" w:hAnsi="Times New Roman" w:cs="Times New Roman"/>
                <w:b/>
              </w:rPr>
            </w:pPr>
          </w:p>
        </w:tc>
        <w:tc>
          <w:tcPr>
            <w:tcW w:w="3330" w:type="dxa"/>
            <w:shd w:val="clear" w:color="auto" w:fill="ACB9CA" w:themeFill="text2" w:themeFillTint="66"/>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ENGL 031</w:t>
            </w:r>
          </w:p>
          <w:p w:rsidR="003F24BE" w:rsidRPr="00634E63" w:rsidRDefault="003F24BE" w:rsidP="00D45D6F">
            <w:pPr>
              <w:spacing w:after="0" w:line="240" w:lineRule="auto"/>
              <w:jc w:val="center"/>
              <w:rPr>
                <w:rFonts w:ascii="Times New Roman" w:hAnsi="Times New Roman" w:cs="Times New Roman"/>
              </w:rPr>
            </w:pPr>
            <w:r w:rsidRPr="00634E63">
              <w:rPr>
                <w:rFonts w:ascii="Times New Roman" w:hAnsi="Times New Roman" w:cs="Times New Roman"/>
                <w:b/>
              </w:rPr>
              <w:t>Low-Intermediate Listening/Speaking</w:t>
            </w:r>
          </w:p>
        </w:tc>
        <w:tc>
          <w:tcPr>
            <w:tcW w:w="2520" w:type="dxa"/>
            <w:shd w:val="clear" w:color="auto" w:fill="ACB9CA" w:themeFill="text2" w:themeFillTint="66"/>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ENGL 041</w:t>
            </w:r>
          </w:p>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Low-Intermediate</w:t>
            </w:r>
          </w:p>
          <w:p w:rsidR="003F24BE" w:rsidRPr="00634E63" w:rsidRDefault="003F24BE" w:rsidP="00D45D6F">
            <w:pPr>
              <w:spacing w:after="0" w:line="240" w:lineRule="auto"/>
              <w:jc w:val="center"/>
              <w:rPr>
                <w:rFonts w:ascii="Times New Roman" w:hAnsi="Times New Roman" w:cs="Times New Roman"/>
              </w:rPr>
            </w:pPr>
            <w:r w:rsidRPr="00634E63">
              <w:rPr>
                <w:rFonts w:ascii="Times New Roman" w:hAnsi="Times New Roman" w:cs="Times New Roman"/>
                <w:b/>
              </w:rPr>
              <w:t>Reading</w:t>
            </w:r>
          </w:p>
        </w:tc>
        <w:tc>
          <w:tcPr>
            <w:tcW w:w="3510" w:type="dxa"/>
            <w:shd w:val="clear" w:color="auto" w:fill="ACB9CA" w:themeFill="text2" w:themeFillTint="66"/>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ENGL 021</w:t>
            </w:r>
          </w:p>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Low-Intermediate</w:t>
            </w:r>
          </w:p>
          <w:p w:rsidR="003F24BE" w:rsidRPr="00634E63" w:rsidRDefault="003F24BE" w:rsidP="00D45D6F">
            <w:pPr>
              <w:spacing w:after="0" w:line="240" w:lineRule="auto"/>
              <w:jc w:val="center"/>
              <w:rPr>
                <w:rFonts w:ascii="Times New Roman" w:hAnsi="Times New Roman" w:cs="Times New Roman"/>
              </w:rPr>
            </w:pPr>
            <w:r w:rsidRPr="00634E63">
              <w:rPr>
                <w:rFonts w:ascii="Times New Roman" w:hAnsi="Times New Roman" w:cs="Times New Roman"/>
                <w:b/>
              </w:rPr>
              <w:t>Writing</w:t>
            </w:r>
          </w:p>
        </w:tc>
      </w:tr>
      <w:tr w:rsidR="003F24BE" w:rsidRPr="00634E63" w:rsidTr="00166136">
        <w:trPr>
          <w:trHeight w:val="1790"/>
        </w:trPr>
        <w:tc>
          <w:tcPr>
            <w:tcW w:w="1147" w:type="dxa"/>
            <w:vMerge/>
            <w:vAlign w:val="center"/>
          </w:tcPr>
          <w:p w:rsidR="003F24BE" w:rsidRPr="00634E63" w:rsidRDefault="003F24BE" w:rsidP="00D45D6F">
            <w:pPr>
              <w:spacing w:after="0" w:line="240" w:lineRule="auto"/>
              <w:jc w:val="center"/>
              <w:rPr>
                <w:rFonts w:ascii="Times New Roman" w:hAnsi="Times New Roman" w:cs="Times New Roman"/>
                <w:b/>
              </w:rPr>
            </w:pPr>
          </w:p>
        </w:tc>
        <w:tc>
          <w:tcPr>
            <w:tcW w:w="3330" w:type="dxa"/>
            <w:vAlign w:val="center"/>
          </w:tcPr>
          <w:p w:rsidR="00E4787C" w:rsidRPr="00634E63" w:rsidRDefault="00E4787C" w:rsidP="00D45D6F">
            <w:pPr>
              <w:spacing w:after="0" w:line="240" w:lineRule="auto"/>
              <w:jc w:val="center"/>
              <w:rPr>
                <w:rFonts w:ascii="Times New Roman" w:hAnsi="Times New Roman" w:cs="Times New Roman"/>
                <w:i/>
              </w:rPr>
            </w:pPr>
            <w:r w:rsidRPr="00634E63">
              <w:rPr>
                <w:rFonts w:ascii="Times New Roman" w:hAnsi="Times New Roman" w:cs="Times New Roman"/>
                <w:i/>
              </w:rPr>
              <w:t>Pathways 2</w:t>
            </w:r>
          </w:p>
          <w:p w:rsidR="00E4787C" w:rsidRPr="00634E63" w:rsidRDefault="00E4787C" w:rsidP="00D45D6F">
            <w:pPr>
              <w:spacing w:after="0" w:line="240" w:lineRule="auto"/>
              <w:jc w:val="center"/>
              <w:rPr>
                <w:rFonts w:ascii="Times New Roman" w:hAnsi="Times New Roman" w:cs="Times New Roman"/>
                <w:i/>
              </w:rPr>
            </w:pPr>
            <w:r w:rsidRPr="00634E63">
              <w:rPr>
                <w:rFonts w:ascii="Times New Roman" w:hAnsi="Times New Roman" w:cs="Times New Roman"/>
                <w:i/>
              </w:rPr>
              <w:t>Second Edition</w:t>
            </w:r>
            <w:r w:rsidR="00634E63" w:rsidRPr="00634E63">
              <w:rPr>
                <w:rFonts w:ascii="Times New Roman" w:hAnsi="Times New Roman" w:cs="Times New Roman"/>
                <w:i/>
              </w:rPr>
              <w:t xml:space="preserve"> with Online Workbook</w:t>
            </w:r>
          </w:p>
          <w:p w:rsidR="001B2B69" w:rsidRPr="00634E63" w:rsidRDefault="00E4787C" w:rsidP="00D45D6F">
            <w:pPr>
              <w:spacing w:after="0" w:line="240" w:lineRule="auto"/>
              <w:jc w:val="center"/>
              <w:rPr>
                <w:rFonts w:ascii="Times New Roman" w:hAnsi="Times New Roman" w:cs="Times New Roman"/>
                <w:i/>
              </w:rPr>
            </w:pPr>
            <w:r w:rsidRPr="00634E63">
              <w:rPr>
                <w:rFonts w:ascii="Times New Roman" w:hAnsi="Times New Roman" w:cs="Times New Roman"/>
                <w:i/>
              </w:rPr>
              <w:t xml:space="preserve">ISBN: </w:t>
            </w:r>
            <w:r w:rsidR="00634E63" w:rsidRPr="00634E63">
              <w:rPr>
                <w:rFonts w:ascii="Times New Roman" w:hAnsi="Times New Roman" w:cs="Times New Roman"/>
                <w:i/>
              </w:rPr>
              <w:t>978-1-337-56252-2</w:t>
            </w:r>
          </w:p>
          <w:p w:rsidR="00E4787C" w:rsidRPr="00634E63" w:rsidRDefault="00E4787C" w:rsidP="00D45D6F">
            <w:pPr>
              <w:spacing w:after="0" w:line="240" w:lineRule="auto"/>
              <w:jc w:val="center"/>
              <w:rPr>
                <w:rFonts w:ascii="Times New Roman" w:hAnsi="Times New Roman" w:cs="Times New Roman"/>
              </w:rPr>
            </w:pPr>
          </w:p>
          <w:p w:rsidR="001B2B69" w:rsidRPr="00634E63" w:rsidRDefault="001B2B69" w:rsidP="00D45D6F">
            <w:pPr>
              <w:spacing w:after="0" w:line="240" w:lineRule="auto"/>
              <w:jc w:val="center"/>
              <w:rPr>
                <w:rFonts w:ascii="Times New Roman" w:hAnsi="Times New Roman" w:cs="Times New Roman"/>
                <w:i/>
              </w:rPr>
            </w:pPr>
            <w:r w:rsidRPr="00634E63">
              <w:rPr>
                <w:rFonts w:ascii="Times New Roman" w:hAnsi="Times New Roman" w:cs="Times New Roman"/>
                <w:i/>
              </w:rPr>
              <w:t>Grammar Sense 1</w:t>
            </w:r>
          </w:p>
          <w:p w:rsidR="001B2B69" w:rsidRPr="00634E63" w:rsidRDefault="001B2B69" w:rsidP="00D45D6F">
            <w:pPr>
              <w:spacing w:after="0" w:line="240" w:lineRule="auto"/>
              <w:jc w:val="center"/>
              <w:rPr>
                <w:rFonts w:ascii="Times New Roman" w:hAnsi="Times New Roman" w:cs="Times New Roman"/>
              </w:rPr>
            </w:pPr>
            <w:r w:rsidRPr="00634E63">
              <w:rPr>
                <w:rFonts w:ascii="Times New Roman" w:hAnsi="Times New Roman" w:cs="Times New Roman"/>
                <w:i/>
              </w:rPr>
              <w:t>ISBN:  978-0-19-448910-2</w:t>
            </w:r>
          </w:p>
        </w:tc>
        <w:tc>
          <w:tcPr>
            <w:tcW w:w="2520" w:type="dxa"/>
            <w:vAlign w:val="center"/>
          </w:tcPr>
          <w:p w:rsidR="003F24BE" w:rsidRPr="00634E63" w:rsidRDefault="003F24BE" w:rsidP="00D45D6F">
            <w:pPr>
              <w:spacing w:after="0" w:line="240" w:lineRule="auto"/>
              <w:jc w:val="center"/>
              <w:rPr>
                <w:rFonts w:ascii="Times New Roman" w:hAnsi="Times New Roman" w:cs="Times New Roman"/>
                <w:color w:val="000000"/>
                <w:lang w:eastAsia="ko-KR"/>
              </w:rPr>
            </w:pPr>
            <w:r w:rsidRPr="00634E63">
              <w:rPr>
                <w:rFonts w:ascii="Times New Roman" w:hAnsi="Times New Roman" w:cs="Times New Roman"/>
                <w:i/>
                <w:iCs/>
                <w:color w:val="000000"/>
                <w:lang w:eastAsia="ko-KR"/>
              </w:rPr>
              <w:t xml:space="preserve">Q </w:t>
            </w:r>
            <w:r w:rsidR="00C20992" w:rsidRPr="00634E63">
              <w:rPr>
                <w:rFonts w:ascii="Times New Roman" w:hAnsi="Times New Roman" w:cs="Times New Roman"/>
                <w:i/>
                <w:iCs/>
                <w:color w:val="000000"/>
                <w:lang w:eastAsia="ko-KR"/>
              </w:rPr>
              <w:t xml:space="preserve">Skills for Reading and Writing </w:t>
            </w:r>
            <w:r w:rsidR="00BA7B2F" w:rsidRPr="00634E63">
              <w:rPr>
                <w:rFonts w:ascii="Times New Roman" w:hAnsi="Times New Roman" w:cs="Times New Roman"/>
                <w:i/>
                <w:iCs/>
                <w:color w:val="000000"/>
                <w:lang w:eastAsia="ko-KR"/>
              </w:rPr>
              <w:t>2</w:t>
            </w:r>
          </w:p>
          <w:p w:rsidR="003F24BE" w:rsidRPr="00634E63" w:rsidRDefault="003F24BE" w:rsidP="00D45D6F">
            <w:pPr>
              <w:spacing w:after="0" w:line="240" w:lineRule="auto"/>
              <w:jc w:val="center"/>
              <w:rPr>
                <w:rFonts w:ascii="Times New Roman" w:hAnsi="Times New Roman" w:cs="Times New Roman"/>
                <w:i/>
                <w:color w:val="000000"/>
                <w:lang w:eastAsia="ko-KR"/>
              </w:rPr>
            </w:pPr>
            <w:r w:rsidRPr="00634E63">
              <w:rPr>
                <w:rFonts w:ascii="Times New Roman" w:hAnsi="Times New Roman" w:cs="Times New Roman"/>
                <w:i/>
                <w:color w:val="000000"/>
                <w:lang w:eastAsia="ko-KR"/>
              </w:rPr>
              <w:t xml:space="preserve">ISBN: </w:t>
            </w:r>
            <w:r w:rsidR="00C20992" w:rsidRPr="00634E63">
              <w:rPr>
                <w:rFonts w:ascii="Times New Roman" w:hAnsi="Times New Roman" w:cs="Times New Roman"/>
                <w:i/>
                <w:color w:val="000000"/>
                <w:lang w:eastAsia="ko-KR"/>
              </w:rPr>
              <w:t>978-0-</w:t>
            </w:r>
            <w:r w:rsidR="007B79F4" w:rsidRPr="00634E63">
              <w:rPr>
                <w:rFonts w:ascii="Times New Roman" w:hAnsi="Times New Roman" w:cs="Times New Roman"/>
                <w:i/>
                <w:color w:val="000000"/>
                <w:lang w:eastAsia="ko-KR"/>
              </w:rPr>
              <w:t>19-481870-4</w:t>
            </w:r>
          </w:p>
          <w:p w:rsidR="001B2B69" w:rsidRPr="00634E63" w:rsidRDefault="001B2B69" w:rsidP="00D45D6F">
            <w:pPr>
              <w:spacing w:after="0" w:line="240" w:lineRule="auto"/>
              <w:jc w:val="center"/>
              <w:rPr>
                <w:rFonts w:ascii="Times New Roman" w:hAnsi="Times New Roman" w:cs="Times New Roman"/>
                <w:color w:val="000000"/>
                <w:lang w:eastAsia="ko-KR"/>
              </w:rPr>
            </w:pPr>
          </w:p>
          <w:p w:rsidR="003F24BE" w:rsidRPr="00634E63" w:rsidRDefault="003F24BE" w:rsidP="00D45D6F">
            <w:pPr>
              <w:spacing w:after="0" w:line="240" w:lineRule="auto"/>
              <w:jc w:val="center"/>
              <w:rPr>
                <w:rFonts w:ascii="Times New Roman" w:hAnsi="Times New Roman" w:cs="Times New Roman"/>
                <w:i/>
              </w:rPr>
            </w:pPr>
          </w:p>
        </w:tc>
        <w:tc>
          <w:tcPr>
            <w:tcW w:w="3510" w:type="dxa"/>
            <w:vAlign w:val="center"/>
          </w:tcPr>
          <w:p w:rsidR="003F24BE" w:rsidRPr="00634E63" w:rsidRDefault="00BA7B2F" w:rsidP="00D45D6F">
            <w:pPr>
              <w:spacing w:after="0" w:line="240" w:lineRule="auto"/>
              <w:jc w:val="center"/>
              <w:rPr>
                <w:rFonts w:ascii="Times New Roman" w:hAnsi="Times New Roman" w:cs="Times New Roman"/>
                <w:i/>
              </w:rPr>
            </w:pPr>
            <w:r w:rsidRPr="00634E63">
              <w:rPr>
                <w:rFonts w:ascii="Times New Roman" w:hAnsi="Times New Roman" w:cs="Times New Roman"/>
                <w:i/>
              </w:rPr>
              <w:t>Writers at Work: The Paragraph</w:t>
            </w:r>
          </w:p>
          <w:p w:rsidR="00BA7B2F" w:rsidRPr="00634E63" w:rsidRDefault="00BA7B2F" w:rsidP="00D45D6F">
            <w:pPr>
              <w:spacing w:after="0" w:line="240" w:lineRule="auto"/>
              <w:jc w:val="center"/>
              <w:rPr>
                <w:rFonts w:ascii="Times New Roman" w:hAnsi="Times New Roman" w:cs="Times New Roman"/>
                <w:i/>
              </w:rPr>
            </w:pPr>
            <w:r w:rsidRPr="00634E63">
              <w:rPr>
                <w:rFonts w:ascii="Times New Roman" w:hAnsi="Times New Roman" w:cs="Times New Roman"/>
                <w:i/>
              </w:rPr>
              <w:t>ISBN: 978-0-52-154522-8</w:t>
            </w:r>
          </w:p>
          <w:p w:rsidR="003F24BE" w:rsidRPr="00634E63" w:rsidRDefault="003F24BE" w:rsidP="00D45D6F">
            <w:pPr>
              <w:spacing w:after="0" w:line="240" w:lineRule="auto"/>
              <w:jc w:val="center"/>
              <w:rPr>
                <w:rFonts w:ascii="Times New Roman" w:hAnsi="Times New Roman" w:cs="Times New Roman"/>
                <w:i/>
              </w:rPr>
            </w:pP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Grammar Sense 1</w:t>
            </w: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ISBN:  978-0-19-448910-2</w:t>
            </w:r>
          </w:p>
        </w:tc>
      </w:tr>
    </w:tbl>
    <w:p w:rsidR="003F24BE" w:rsidRPr="00634E63" w:rsidRDefault="003F24BE" w:rsidP="00D45D6F">
      <w:pPr>
        <w:spacing w:after="0" w:line="240" w:lineRule="auto"/>
        <w:rPr>
          <w:rFonts w:ascii="Times New Roman" w:hAnsi="Times New Roman" w:cs="Times New Roman"/>
        </w:rPr>
      </w:pPr>
    </w:p>
    <w:tbl>
      <w:tblPr>
        <w:tblW w:w="10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7"/>
        <w:gridCol w:w="3330"/>
        <w:gridCol w:w="2520"/>
        <w:gridCol w:w="3510"/>
      </w:tblGrid>
      <w:tr w:rsidR="003F24BE" w:rsidRPr="00634E63" w:rsidTr="00166136">
        <w:trPr>
          <w:trHeight w:val="602"/>
        </w:trPr>
        <w:tc>
          <w:tcPr>
            <w:tcW w:w="1147" w:type="dxa"/>
            <w:vMerge w:val="restart"/>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Level 3</w:t>
            </w:r>
          </w:p>
          <w:p w:rsidR="003F24BE" w:rsidRPr="00634E63" w:rsidRDefault="003F24BE" w:rsidP="00D45D6F">
            <w:pPr>
              <w:spacing w:after="0" w:line="240" w:lineRule="auto"/>
              <w:jc w:val="center"/>
              <w:rPr>
                <w:rFonts w:ascii="Times New Roman" w:hAnsi="Times New Roman" w:cs="Times New Roman"/>
                <w:b/>
              </w:rPr>
            </w:pPr>
          </w:p>
        </w:tc>
        <w:tc>
          <w:tcPr>
            <w:tcW w:w="3330" w:type="dxa"/>
            <w:shd w:val="clear" w:color="auto" w:fill="ACB9CA" w:themeFill="text2" w:themeFillTint="66"/>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ENGL 032</w:t>
            </w:r>
          </w:p>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High-intermediate</w:t>
            </w:r>
          </w:p>
          <w:p w:rsidR="003F24BE" w:rsidRPr="00634E63" w:rsidRDefault="003F24BE" w:rsidP="00D45D6F">
            <w:pPr>
              <w:spacing w:after="0" w:line="240" w:lineRule="auto"/>
              <w:jc w:val="center"/>
              <w:rPr>
                <w:rFonts w:ascii="Times New Roman" w:hAnsi="Times New Roman" w:cs="Times New Roman"/>
              </w:rPr>
            </w:pPr>
            <w:r w:rsidRPr="00634E63">
              <w:rPr>
                <w:rFonts w:ascii="Times New Roman" w:hAnsi="Times New Roman" w:cs="Times New Roman"/>
                <w:b/>
              </w:rPr>
              <w:t>Listening/Speaking</w:t>
            </w:r>
          </w:p>
        </w:tc>
        <w:tc>
          <w:tcPr>
            <w:tcW w:w="2520" w:type="dxa"/>
            <w:shd w:val="clear" w:color="auto" w:fill="ACB9CA" w:themeFill="text2" w:themeFillTint="66"/>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ENGL 042</w:t>
            </w:r>
          </w:p>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High-intermediate</w:t>
            </w:r>
          </w:p>
          <w:p w:rsidR="003F24BE" w:rsidRPr="00634E63" w:rsidRDefault="003F24BE" w:rsidP="00D45D6F">
            <w:pPr>
              <w:spacing w:after="0" w:line="240" w:lineRule="auto"/>
              <w:jc w:val="center"/>
              <w:rPr>
                <w:rFonts w:ascii="Times New Roman" w:hAnsi="Times New Roman" w:cs="Times New Roman"/>
              </w:rPr>
            </w:pPr>
            <w:r w:rsidRPr="00634E63">
              <w:rPr>
                <w:rFonts w:ascii="Times New Roman" w:hAnsi="Times New Roman" w:cs="Times New Roman"/>
                <w:b/>
              </w:rPr>
              <w:t>Reading</w:t>
            </w:r>
          </w:p>
        </w:tc>
        <w:tc>
          <w:tcPr>
            <w:tcW w:w="3510" w:type="dxa"/>
            <w:shd w:val="clear" w:color="auto" w:fill="ACB9CA" w:themeFill="text2" w:themeFillTint="66"/>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ENGL 022</w:t>
            </w:r>
          </w:p>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High-intermediate</w:t>
            </w:r>
          </w:p>
          <w:p w:rsidR="003F24BE" w:rsidRPr="00634E63" w:rsidRDefault="003F24BE" w:rsidP="00D45D6F">
            <w:pPr>
              <w:spacing w:after="0" w:line="240" w:lineRule="auto"/>
              <w:jc w:val="center"/>
              <w:rPr>
                <w:rFonts w:ascii="Times New Roman" w:hAnsi="Times New Roman" w:cs="Times New Roman"/>
              </w:rPr>
            </w:pPr>
            <w:r w:rsidRPr="00634E63">
              <w:rPr>
                <w:rFonts w:ascii="Times New Roman" w:hAnsi="Times New Roman" w:cs="Times New Roman"/>
                <w:b/>
              </w:rPr>
              <w:t>Writing</w:t>
            </w:r>
          </w:p>
        </w:tc>
      </w:tr>
      <w:tr w:rsidR="003F24BE" w:rsidRPr="00634E63" w:rsidTr="00166136">
        <w:trPr>
          <w:trHeight w:val="755"/>
        </w:trPr>
        <w:tc>
          <w:tcPr>
            <w:tcW w:w="1147" w:type="dxa"/>
            <w:vMerge/>
            <w:vAlign w:val="center"/>
          </w:tcPr>
          <w:p w:rsidR="003F24BE" w:rsidRPr="00634E63" w:rsidRDefault="003F24BE" w:rsidP="00D45D6F">
            <w:pPr>
              <w:spacing w:after="0" w:line="240" w:lineRule="auto"/>
              <w:jc w:val="center"/>
              <w:rPr>
                <w:rFonts w:ascii="Times New Roman" w:hAnsi="Times New Roman" w:cs="Times New Roman"/>
                <w:b/>
              </w:rPr>
            </w:pPr>
          </w:p>
        </w:tc>
        <w:tc>
          <w:tcPr>
            <w:tcW w:w="3330" w:type="dxa"/>
            <w:vAlign w:val="center"/>
          </w:tcPr>
          <w:p w:rsidR="00E4787C" w:rsidRPr="00634E63" w:rsidRDefault="00E4787C" w:rsidP="00D45D6F">
            <w:pPr>
              <w:spacing w:after="0" w:line="240" w:lineRule="auto"/>
              <w:jc w:val="center"/>
              <w:rPr>
                <w:rFonts w:ascii="Times New Roman" w:hAnsi="Times New Roman" w:cs="Times New Roman"/>
                <w:i/>
              </w:rPr>
            </w:pPr>
            <w:r w:rsidRPr="00634E63">
              <w:rPr>
                <w:rFonts w:ascii="Times New Roman" w:hAnsi="Times New Roman" w:cs="Times New Roman"/>
                <w:i/>
              </w:rPr>
              <w:t>Pathways 3</w:t>
            </w:r>
          </w:p>
          <w:p w:rsidR="00E4787C" w:rsidRPr="00634E63" w:rsidRDefault="00E4787C" w:rsidP="00D45D6F">
            <w:pPr>
              <w:spacing w:after="0" w:line="240" w:lineRule="auto"/>
              <w:jc w:val="center"/>
              <w:rPr>
                <w:rFonts w:ascii="Times New Roman" w:hAnsi="Times New Roman" w:cs="Times New Roman"/>
                <w:i/>
              </w:rPr>
            </w:pPr>
            <w:r w:rsidRPr="00634E63">
              <w:rPr>
                <w:rFonts w:ascii="Times New Roman" w:hAnsi="Times New Roman" w:cs="Times New Roman"/>
                <w:i/>
              </w:rPr>
              <w:t>Second Edition</w:t>
            </w:r>
            <w:r w:rsidR="00634E63" w:rsidRPr="00634E63">
              <w:rPr>
                <w:rFonts w:ascii="Times New Roman" w:hAnsi="Times New Roman" w:cs="Times New Roman"/>
                <w:i/>
              </w:rPr>
              <w:t xml:space="preserve"> with Online Workbook</w:t>
            </w:r>
          </w:p>
          <w:p w:rsidR="00E4787C" w:rsidRPr="00634E63" w:rsidRDefault="00E4787C" w:rsidP="00D45D6F">
            <w:pPr>
              <w:spacing w:after="0" w:line="240" w:lineRule="auto"/>
              <w:jc w:val="center"/>
              <w:rPr>
                <w:rFonts w:ascii="Times New Roman" w:hAnsi="Times New Roman" w:cs="Times New Roman"/>
                <w:i/>
              </w:rPr>
            </w:pPr>
            <w:r w:rsidRPr="00634E63">
              <w:rPr>
                <w:rFonts w:ascii="Times New Roman" w:hAnsi="Times New Roman" w:cs="Times New Roman"/>
                <w:i/>
              </w:rPr>
              <w:t>ISBN:  978</w:t>
            </w:r>
            <w:r w:rsidR="00634E63" w:rsidRPr="00634E63">
              <w:rPr>
                <w:rFonts w:ascii="Times New Roman" w:hAnsi="Times New Roman" w:cs="Times New Roman"/>
                <w:i/>
              </w:rPr>
              <w:t>—1-337-56253-9</w:t>
            </w:r>
          </w:p>
          <w:p w:rsidR="00E4787C" w:rsidRPr="00634E63" w:rsidRDefault="00E4787C" w:rsidP="00D45D6F">
            <w:pPr>
              <w:spacing w:after="0" w:line="240" w:lineRule="auto"/>
              <w:jc w:val="center"/>
              <w:rPr>
                <w:rFonts w:ascii="Times New Roman" w:hAnsi="Times New Roman" w:cs="Times New Roman"/>
                <w:i/>
              </w:rPr>
            </w:pPr>
          </w:p>
          <w:p w:rsidR="00634E63" w:rsidRPr="00634E63" w:rsidRDefault="001B2B69" w:rsidP="00634E63">
            <w:pPr>
              <w:spacing w:after="0" w:line="240" w:lineRule="auto"/>
              <w:jc w:val="center"/>
              <w:rPr>
                <w:rFonts w:ascii="Times New Roman" w:hAnsi="Times New Roman" w:cs="Times New Roman"/>
                <w:i/>
              </w:rPr>
            </w:pPr>
            <w:r w:rsidRPr="00634E63">
              <w:rPr>
                <w:rFonts w:ascii="Times New Roman" w:hAnsi="Times New Roman" w:cs="Times New Roman"/>
                <w:i/>
              </w:rPr>
              <w:t>Understanding and Using English Grammar</w:t>
            </w:r>
            <w:r w:rsidR="00634E63" w:rsidRPr="00634E63">
              <w:rPr>
                <w:rFonts w:ascii="Times New Roman" w:hAnsi="Times New Roman" w:cs="Times New Roman"/>
                <w:i/>
              </w:rPr>
              <w:t>:Fifth Edition with Essential Online Resources</w:t>
            </w:r>
          </w:p>
          <w:p w:rsidR="001B2B69" w:rsidRPr="00634E63" w:rsidRDefault="001B2B69" w:rsidP="00634E63">
            <w:pPr>
              <w:spacing w:after="0" w:line="240" w:lineRule="auto"/>
              <w:jc w:val="center"/>
              <w:rPr>
                <w:rFonts w:ascii="Times New Roman" w:hAnsi="Times New Roman" w:cs="Times New Roman"/>
                <w:i/>
              </w:rPr>
            </w:pPr>
            <w:r w:rsidRPr="00634E63">
              <w:rPr>
                <w:rFonts w:ascii="Times New Roman" w:hAnsi="Times New Roman" w:cs="Times New Roman"/>
                <w:i/>
              </w:rPr>
              <w:t>ISBN:  978-013-</w:t>
            </w:r>
            <w:r w:rsidR="00634E63" w:rsidRPr="00634E63">
              <w:rPr>
                <w:rFonts w:ascii="Times New Roman" w:hAnsi="Times New Roman" w:cs="Times New Roman"/>
                <w:i/>
              </w:rPr>
              <w:t>426882-8</w:t>
            </w:r>
          </w:p>
        </w:tc>
        <w:tc>
          <w:tcPr>
            <w:tcW w:w="2520" w:type="dxa"/>
            <w:vAlign w:val="center"/>
          </w:tcPr>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Interactions 2</w:t>
            </w: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Sixth Edition</w:t>
            </w: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ISBN:  978-0</w:t>
            </w:r>
            <w:r w:rsidR="00A36BEE" w:rsidRPr="00634E63">
              <w:rPr>
                <w:rFonts w:ascii="Times New Roman" w:hAnsi="Times New Roman" w:cs="Times New Roman"/>
                <w:i/>
              </w:rPr>
              <w:t>-</w:t>
            </w:r>
            <w:r w:rsidRPr="00634E63">
              <w:rPr>
                <w:rFonts w:ascii="Times New Roman" w:hAnsi="Times New Roman" w:cs="Times New Roman"/>
                <w:i/>
              </w:rPr>
              <w:t>07</w:t>
            </w:r>
            <w:r w:rsidR="00A36BEE" w:rsidRPr="00634E63">
              <w:rPr>
                <w:rFonts w:ascii="Times New Roman" w:hAnsi="Times New Roman" w:cs="Times New Roman"/>
                <w:i/>
              </w:rPr>
              <w:t>-7595</w:t>
            </w:r>
            <w:r w:rsidRPr="00634E63">
              <w:rPr>
                <w:rFonts w:ascii="Times New Roman" w:hAnsi="Times New Roman" w:cs="Times New Roman"/>
                <w:i/>
              </w:rPr>
              <w:t>10</w:t>
            </w:r>
            <w:r w:rsidR="00A36BEE" w:rsidRPr="00634E63">
              <w:rPr>
                <w:rFonts w:ascii="Times New Roman" w:hAnsi="Times New Roman" w:cs="Times New Roman"/>
                <w:i/>
              </w:rPr>
              <w:t>-</w:t>
            </w:r>
            <w:r w:rsidRPr="00634E63">
              <w:rPr>
                <w:rFonts w:ascii="Times New Roman" w:hAnsi="Times New Roman" w:cs="Times New Roman"/>
                <w:i/>
              </w:rPr>
              <w:t>4</w:t>
            </w:r>
          </w:p>
          <w:p w:rsidR="001B2B69" w:rsidRPr="00634E63" w:rsidRDefault="001B2B69" w:rsidP="00D45D6F">
            <w:pPr>
              <w:spacing w:after="0" w:line="240" w:lineRule="auto"/>
              <w:jc w:val="center"/>
              <w:rPr>
                <w:rFonts w:ascii="Times New Roman" w:hAnsi="Times New Roman" w:cs="Times New Roman"/>
                <w:i/>
              </w:rPr>
            </w:pPr>
          </w:p>
          <w:p w:rsidR="003F24BE" w:rsidRPr="00634E63" w:rsidRDefault="003F24BE" w:rsidP="00634E63">
            <w:pPr>
              <w:spacing w:after="0" w:line="240" w:lineRule="auto"/>
              <w:jc w:val="center"/>
              <w:rPr>
                <w:rFonts w:ascii="Times New Roman" w:hAnsi="Times New Roman" w:cs="Times New Roman"/>
              </w:rPr>
            </w:pPr>
          </w:p>
        </w:tc>
        <w:tc>
          <w:tcPr>
            <w:tcW w:w="3510" w:type="dxa"/>
            <w:vAlign w:val="center"/>
          </w:tcPr>
          <w:p w:rsidR="003F24BE" w:rsidRPr="00634E63" w:rsidRDefault="00634E63" w:rsidP="00D45D6F">
            <w:pPr>
              <w:spacing w:after="0" w:line="240" w:lineRule="auto"/>
              <w:jc w:val="center"/>
              <w:rPr>
                <w:rFonts w:ascii="Times New Roman" w:hAnsi="Times New Roman" w:cs="Times New Roman"/>
                <w:i/>
              </w:rPr>
            </w:pPr>
            <w:r w:rsidRPr="00634E63">
              <w:rPr>
                <w:rFonts w:ascii="Times New Roman" w:hAnsi="Times New Roman" w:cs="Times New Roman"/>
                <w:i/>
              </w:rPr>
              <w:t>Great Writing 3: From Great Paragraphs to Great Essays</w:t>
            </w: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 xml:space="preserve">ISBN: </w:t>
            </w:r>
            <w:r w:rsidR="00634E63" w:rsidRPr="00634E63">
              <w:rPr>
                <w:rFonts w:ascii="Times New Roman" w:hAnsi="Times New Roman" w:cs="Times New Roman"/>
                <w:i/>
              </w:rPr>
              <w:t>978-035-702084-5</w:t>
            </w:r>
          </w:p>
          <w:p w:rsidR="003F24BE" w:rsidRPr="00634E63" w:rsidRDefault="003F24BE" w:rsidP="00D45D6F">
            <w:pPr>
              <w:spacing w:after="0" w:line="240" w:lineRule="auto"/>
              <w:jc w:val="center"/>
              <w:rPr>
                <w:rFonts w:ascii="Times New Roman" w:hAnsi="Times New Roman" w:cs="Times New Roman"/>
                <w:i/>
              </w:rPr>
            </w:pPr>
          </w:p>
          <w:p w:rsidR="00634E63" w:rsidRPr="00634E63" w:rsidRDefault="00634E63" w:rsidP="00634E63">
            <w:pPr>
              <w:spacing w:after="0" w:line="240" w:lineRule="auto"/>
              <w:jc w:val="center"/>
              <w:rPr>
                <w:rFonts w:ascii="Times New Roman" w:hAnsi="Times New Roman" w:cs="Times New Roman"/>
                <w:i/>
              </w:rPr>
            </w:pPr>
            <w:r w:rsidRPr="00634E63">
              <w:rPr>
                <w:rFonts w:ascii="Times New Roman" w:hAnsi="Times New Roman" w:cs="Times New Roman"/>
                <w:i/>
              </w:rPr>
              <w:t>Understanding and Using English Grammar:Fifth Edition with Essential Online Resources</w:t>
            </w:r>
          </w:p>
          <w:p w:rsidR="003F24BE" w:rsidRPr="00634E63" w:rsidRDefault="00634E63" w:rsidP="00634E63">
            <w:pPr>
              <w:spacing w:after="0" w:line="240" w:lineRule="auto"/>
              <w:jc w:val="center"/>
              <w:rPr>
                <w:rFonts w:ascii="Times New Roman" w:hAnsi="Times New Roman" w:cs="Times New Roman"/>
              </w:rPr>
            </w:pPr>
            <w:r w:rsidRPr="00634E63">
              <w:rPr>
                <w:rFonts w:ascii="Times New Roman" w:hAnsi="Times New Roman" w:cs="Times New Roman"/>
                <w:i/>
              </w:rPr>
              <w:t>ISBN:  978-013-426882-8</w:t>
            </w:r>
          </w:p>
        </w:tc>
      </w:tr>
    </w:tbl>
    <w:p w:rsidR="003F24BE" w:rsidRPr="00634E63" w:rsidRDefault="003F24BE" w:rsidP="00D45D6F">
      <w:pPr>
        <w:spacing w:after="0" w:line="240" w:lineRule="auto"/>
        <w:rPr>
          <w:rFonts w:ascii="Times New Roman" w:hAnsi="Times New Roman" w:cs="Times New Roman"/>
        </w:rPr>
      </w:pPr>
    </w:p>
    <w:tbl>
      <w:tblPr>
        <w:tblW w:w="10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7"/>
        <w:gridCol w:w="3330"/>
        <w:gridCol w:w="2520"/>
        <w:gridCol w:w="3510"/>
      </w:tblGrid>
      <w:tr w:rsidR="003F24BE" w:rsidRPr="00634E63" w:rsidTr="00166136">
        <w:trPr>
          <w:trHeight w:val="602"/>
        </w:trPr>
        <w:tc>
          <w:tcPr>
            <w:tcW w:w="1147" w:type="dxa"/>
            <w:vMerge w:val="restart"/>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Level 4</w:t>
            </w:r>
          </w:p>
          <w:p w:rsidR="003F24BE" w:rsidRPr="00634E63" w:rsidRDefault="003F24BE" w:rsidP="00D45D6F">
            <w:pPr>
              <w:spacing w:after="0" w:line="240" w:lineRule="auto"/>
              <w:jc w:val="center"/>
              <w:rPr>
                <w:rFonts w:ascii="Times New Roman" w:hAnsi="Times New Roman" w:cs="Times New Roman"/>
                <w:b/>
              </w:rPr>
            </w:pPr>
          </w:p>
        </w:tc>
        <w:tc>
          <w:tcPr>
            <w:tcW w:w="3330" w:type="dxa"/>
            <w:shd w:val="clear" w:color="auto" w:fill="ACB9CA" w:themeFill="text2" w:themeFillTint="66"/>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ENGL 033</w:t>
            </w:r>
          </w:p>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Advanced</w:t>
            </w:r>
          </w:p>
          <w:p w:rsidR="003F24BE" w:rsidRPr="00634E63" w:rsidRDefault="003F24BE" w:rsidP="00D45D6F">
            <w:pPr>
              <w:spacing w:after="0" w:line="240" w:lineRule="auto"/>
              <w:jc w:val="center"/>
              <w:rPr>
                <w:rFonts w:ascii="Times New Roman" w:hAnsi="Times New Roman" w:cs="Times New Roman"/>
              </w:rPr>
            </w:pPr>
            <w:r w:rsidRPr="00634E63">
              <w:rPr>
                <w:rFonts w:ascii="Times New Roman" w:hAnsi="Times New Roman" w:cs="Times New Roman"/>
                <w:b/>
              </w:rPr>
              <w:t>Listening/Speaking</w:t>
            </w:r>
          </w:p>
        </w:tc>
        <w:tc>
          <w:tcPr>
            <w:tcW w:w="2520" w:type="dxa"/>
            <w:shd w:val="clear" w:color="auto" w:fill="ACB9CA" w:themeFill="text2" w:themeFillTint="66"/>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ENGL 043</w:t>
            </w:r>
          </w:p>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Advanced</w:t>
            </w:r>
          </w:p>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Reading</w:t>
            </w:r>
          </w:p>
        </w:tc>
        <w:tc>
          <w:tcPr>
            <w:tcW w:w="3510" w:type="dxa"/>
            <w:shd w:val="clear" w:color="auto" w:fill="ACB9CA" w:themeFill="text2" w:themeFillTint="66"/>
            <w:vAlign w:val="center"/>
          </w:tcPr>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ENGL 023</w:t>
            </w:r>
          </w:p>
          <w:p w:rsidR="003F24BE" w:rsidRPr="00634E63" w:rsidRDefault="003F24BE" w:rsidP="00D45D6F">
            <w:pPr>
              <w:spacing w:after="0" w:line="240" w:lineRule="auto"/>
              <w:jc w:val="center"/>
              <w:rPr>
                <w:rFonts w:ascii="Times New Roman" w:hAnsi="Times New Roman" w:cs="Times New Roman"/>
                <w:b/>
              </w:rPr>
            </w:pPr>
            <w:r w:rsidRPr="00634E63">
              <w:rPr>
                <w:rFonts w:ascii="Times New Roman" w:hAnsi="Times New Roman" w:cs="Times New Roman"/>
                <w:b/>
              </w:rPr>
              <w:t>Advanced</w:t>
            </w:r>
          </w:p>
          <w:p w:rsidR="003F24BE" w:rsidRPr="00634E63" w:rsidRDefault="003F24BE" w:rsidP="00D45D6F">
            <w:pPr>
              <w:spacing w:after="0" w:line="240" w:lineRule="auto"/>
              <w:jc w:val="center"/>
              <w:rPr>
                <w:rFonts w:ascii="Times New Roman" w:hAnsi="Times New Roman" w:cs="Times New Roman"/>
              </w:rPr>
            </w:pPr>
            <w:r w:rsidRPr="00634E63">
              <w:rPr>
                <w:rFonts w:ascii="Times New Roman" w:hAnsi="Times New Roman" w:cs="Times New Roman"/>
                <w:b/>
              </w:rPr>
              <w:t>Writing</w:t>
            </w:r>
          </w:p>
        </w:tc>
      </w:tr>
      <w:tr w:rsidR="003F24BE" w:rsidRPr="00634E63" w:rsidTr="00166136">
        <w:trPr>
          <w:trHeight w:val="908"/>
        </w:trPr>
        <w:tc>
          <w:tcPr>
            <w:tcW w:w="1147" w:type="dxa"/>
            <w:vMerge/>
            <w:vAlign w:val="center"/>
          </w:tcPr>
          <w:p w:rsidR="003F24BE" w:rsidRPr="00634E63" w:rsidRDefault="003F24BE" w:rsidP="00D45D6F">
            <w:pPr>
              <w:spacing w:after="0" w:line="240" w:lineRule="auto"/>
              <w:jc w:val="center"/>
              <w:rPr>
                <w:rFonts w:ascii="Times New Roman" w:hAnsi="Times New Roman" w:cs="Times New Roman"/>
                <w:b/>
              </w:rPr>
            </w:pPr>
          </w:p>
        </w:tc>
        <w:tc>
          <w:tcPr>
            <w:tcW w:w="3330" w:type="dxa"/>
            <w:vAlign w:val="center"/>
          </w:tcPr>
          <w:p w:rsidR="00E4787C" w:rsidRPr="00634E63" w:rsidRDefault="00E4787C" w:rsidP="00D45D6F">
            <w:pPr>
              <w:spacing w:after="0" w:line="240" w:lineRule="auto"/>
              <w:jc w:val="center"/>
              <w:rPr>
                <w:rFonts w:ascii="Times New Roman" w:hAnsi="Times New Roman" w:cs="Times New Roman"/>
                <w:i/>
              </w:rPr>
            </w:pPr>
            <w:r w:rsidRPr="00634E63">
              <w:rPr>
                <w:rFonts w:ascii="Times New Roman" w:hAnsi="Times New Roman" w:cs="Times New Roman"/>
                <w:i/>
              </w:rPr>
              <w:t>Pathways 4</w:t>
            </w:r>
          </w:p>
          <w:p w:rsidR="00E4787C" w:rsidRPr="00634E63" w:rsidRDefault="00E4787C" w:rsidP="00D45D6F">
            <w:pPr>
              <w:spacing w:after="0" w:line="240" w:lineRule="auto"/>
              <w:jc w:val="center"/>
              <w:rPr>
                <w:rFonts w:ascii="Times New Roman" w:hAnsi="Times New Roman" w:cs="Times New Roman"/>
                <w:i/>
              </w:rPr>
            </w:pPr>
            <w:r w:rsidRPr="00634E63">
              <w:rPr>
                <w:rFonts w:ascii="Times New Roman" w:hAnsi="Times New Roman" w:cs="Times New Roman"/>
                <w:i/>
              </w:rPr>
              <w:t>Second Edition</w:t>
            </w:r>
            <w:r w:rsidR="00634E63" w:rsidRPr="00634E63">
              <w:rPr>
                <w:rFonts w:ascii="Times New Roman" w:hAnsi="Times New Roman" w:cs="Times New Roman"/>
                <w:i/>
              </w:rPr>
              <w:t xml:space="preserve"> with Online Workbook</w:t>
            </w:r>
          </w:p>
          <w:p w:rsidR="003F24BE" w:rsidRPr="00634E63" w:rsidRDefault="00E4787C" w:rsidP="00634E63">
            <w:pPr>
              <w:spacing w:after="0" w:line="240" w:lineRule="auto"/>
              <w:jc w:val="center"/>
              <w:rPr>
                <w:rFonts w:ascii="Times New Roman" w:hAnsi="Times New Roman" w:cs="Times New Roman"/>
                <w:i/>
              </w:rPr>
            </w:pPr>
            <w:r w:rsidRPr="00634E63">
              <w:rPr>
                <w:rFonts w:ascii="Times New Roman" w:hAnsi="Times New Roman" w:cs="Times New Roman"/>
                <w:i/>
              </w:rPr>
              <w:t>ISBN:  978</w:t>
            </w:r>
            <w:r w:rsidR="007B79F4" w:rsidRPr="00634E63">
              <w:rPr>
                <w:rFonts w:ascii="Times New Roman" w:hAnsi="Times New Roman" w:cs="Times New Roman"/>
                <w:i/>
              </w:rPr>
              <w:t>-</w:t>
            </w:r>
            <w:r w:rsidR="00634E63" w:rsidRPr="00634E63">
              <w:rPr>
                <w:rFonts w:ascii="Times New Roman" w:hAnsi="Times New Roman" w:cs="Times New Roman"/>
                <w:i/>
              </w:rPr>
              <w:t>1-337-56254-6</w:t>
            </w:r>
          </w:p>
        </w:tc>
        <w:tc>
          <w:tcPr>
            <w:tcW w:w="2520" w:type="dxa"/>
            <w:vAlign w:val="center"/>
          </w:tcPr>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Mosaic 1</w:t>
            </w: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Sixth Edition</w:t>
            </w:r>
          </w:p>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ISBN: 978-</w:t>
            </w:r>
            <w:r w:rsidR="00A36BEE" w:rsidRPr="00634E63">
              <w:rPr>
                <w:rFonts w:ascii="Times New Roman" w:hAnsi="Times New Roman" w:cs="Times New Roman"/>
                <w:i/>
              </w:rPr>
              <w:t>0-07-759511-1</w:t>
            </w:r>
          </w:p>
        </w:tc>
        <w:tc>
          <w:tcPr>
            <w:tcW w:w="3510" w:type="dxa"/>
            <w:vAlign w:val="center"/>
          </w:tcPr>
          <w:p w:rsidR="003F24BE" w:rsidRPr="00634E63" w:rsidRDefault="003F24BE" w:rsidP="00D45D6F">
            <w:pPr>
              <w:spacing w:after="0" w:line="240" w:lineRule="auto"/>
              <w:jc w:val="center"/>
              <w:rPr>
                <w:rFonts w:ascii="Times New Roman" w:hAnsi="Times New Roman" w:cs="Times New Roman"/>
                <w:i/>
              </w:rPr>
            </w:pPr>
            <w:r w:rsidRPr="00634E63">
              <w:rPr>
                <w:rFonts w:ascii="Times New Roman" w:hAnsi="Times New Roman" w:cs="Times New Roman"/>
                <w:i/>
              </w:rPr>
              <w:t xml:space="preserve">Longman Academic Writing Series 4 </w:t>
            </w:r>
            <w:r w:rsidR="00EB311F" w:rsidRPr="00634E63">
              <w:rPr>
                <w:rFonts w:ascii="Times New Roman" w:hAnsi="Times New Roman" w:cs="Times New Roman"/>
                <w:i/>
              </w:rPr>
              <w:t>with Essential Online Resources access code: Fifth Edition</w:t>
            </w:r>
          </w:p>
          <w:p w:rsidR="00EB311F" w:rsidRPr="00634E63" w:rsidRDefault="00917E55" w:rsidP="00D45D6F">
            <w:pPr>
              <w:spacing w:after="0" w:line="240" w:lineRule="auto"/>
              <w:jc w:val="center"/>
              <w:rPr>
                <w:rFonts w:ascii="Times New Roman" w:hAnsi="Times New Roman" w:cs="Times New Roman"/>
                <w:i/>
              </w:rPr>
            </w:pPr>
            <w:r w:rsidRPr="00634E63">
              <w:rPr>
                <w:rFonts w:ascii="Times New Roman" w:hAnsi="Times New Roman" w:cs="Times New Roman"/>
                <w:i/>
              </w:rPr>
              <w:t xml:space="preserve">ISBN: </w:t>
            </w:r>
            <w:r w:rsidR="00EB311F" w:rsidRPr="00634E63">
              <w:rPr>
                <w:rFonts w:ascii="Times New Roman" w:hAnsi="Times New Roman" w:cs="Times New Roman"/>
                <w:i/>
                <w:color w:val="111111"/>
                <w:shd w:val="clear" w:color="auto" w:fill="FFFFFF"/>
              </w:rPr>
              <w:t>978-0134663319</w:t>
            </w:r>
          </w:p>
        </w:tc>
      </w:tr>
    </w:tbl>
    <w:p w:rsidR="005A5D34" w:rsidRDefault="005A5D34" w:rsidP="00027402">
      <w:pPr>
        <w:rPr>
          <w:rFonts w:ascii="Arial" w:hAnsi="Arial" w:cs="Arial"/>
          <w:b/>
          <w:color w:val="2F5496" w:themeColor="accent5" w:themeShade="BF"/>
          <w:sz w:val="36"/>
          <w:szCs w:val="36"/>
        </w:rPr>
      </w:pPr>
      <w:bookmarkStart w:id="126" w:name="_Toc231714349"/>
    </w:p>
    <w:p w:rsidR="00D77D45" w:rsidRPr="002C74DF" w:rsidRDefault="0058472A" w:rsidP="00027402">
      <w:pPr>
        <w:rPr>
          <w:rFonts w:ascii="Arial" w:hAnsi="Arial" w:cs="Arial"/>
          <w:b/>
          <w:color w:val="2F5496" w:themeColor="accent5" w:themeShade="BF"/>
          <w:kern w:val="32"/>
          <w:sz w:val="36"/>
          <w:szCs w:val="36"/>
        </w:rPr>
      </w:pPr>
      <w:r w:rsidRPr="002C74DF">
        <w:rPr>
          <w:rFonts w:ascii="Arial" w:hAnsi="Arial" w:cs="Arial"/>
          <w:b/>
          <w:color w:val="2F5496" w:themeColor="accent5" w:themeShade="BF"/>
          <w:sz w:val="36"/>
          <w:szCs w:val="36"/>
        </w:rPr>
        <w:lastRenderedPageBreak/>
        <w:t>Grade</w:t>
      </w:r>
      <w:r w:rsidR="00731577" w:rsidRPr="002C74DF">
        <w:rPr>
          <w:rFonts w:ascii="Arial" w:hAnsi="Arial" w:cs="Arial"/>
          <w:b/>
          <w:color w:val="2F5496" w:themeColor="accent5" w:themeShade="BF"/>
          <w:sz w:val="36"/>
          <w:szCs w:val="36"/>
        </w:rPr>
        <w:t xml:space="preserve"> Information</w:t>
      </w:r>
      <w:bookmarkStart w:id="127" w:name="_Toc258938883"/>
      <w:bookmarkStart w:id="128" w:name="_Toc231714352"/>
      <w:bookmarkStart w:id="129" w:name="_Toc104086362"/>
      <w:bookmarkEnd w:id="126"/>
    </w:p>
    <w:p w:rsidR="0023107B" w:rsidRPr="00747B39" w:rsidRDefault="0058472A" w:rsidP="00747B39">
      <w:pPr>
        <w:pStyle w:val="Heading2"/>
        <w:rPr>
          <w:rFonts w:ascii="Times New Roman" w:hAnsi="Times New Roman" w:cs="Times New Roman"/>
          <w:b/>
        </w:rPr>
      </w:pPr>
      <w:bookmarkStart w:id="130" w:name="_Toc406677873"/>
      <w:bookmarkStart w:id="131" w:name="_Toc427584548"/>
      <w:bookmarkStart w:id="132" w:name="_Toc427585580"/>
      <w:bookmarkStart w:id="133" w:name="_Toc446927778"/>
      <w:bookmarkStart w:id="134" w:name="_Toc515876672"/>
      <w:r w:rsidRPr="00747B39">
        <w:rPr>
          <w:rFonts w:ascii="Times New Roman" w:hAnsi="Times New Roman" w:cs="Times New Roman"/>
          <w:b/>
        </w:rPr>
        <w:t>Midterm and Final Course Grades</w:t>
      </w:r>
      <w:bookmarkEnd w:id="127"/>
      <w:bookmarkEnd w:id="130"/>
      <w:bookmarkEnd w:id="131"/>
      <w:bookmarkEnd w:id="132"/>
      <w:bookmarkEnd w:id="133"/>
      <w:bookmarkEnd w:id="134"/>
    </w:p>
    <w:p w:rsidR="00D77D45" w:rsidRPr="00740354" w:rsidRDefault="00CC751C" w:rsidP="00740354">
      <w:pPr>
        <w:pStyle w:val="BodyText"/>
        <w:contextualSpacing/>
        <w:rPr>
          <w:rFonts w:ascii="Times New Roman" w:hAnsi="Times New Roman" w:cs="Times New Roman"/>
          <w:sz w:val="24"/>
          <w:szCs w:val="24"/>
        </w:rPr>
      </w:pPr>
      <w:r w:rsidRPr="00D24234">
        <w:rPr>
          <w:rFonts w:ascii="Times New Roman" w:hAnsi="Times New Roman" w:cs="Times New Roman"/>
          <w:sz w:val="24"/>
          <w:szCs w:val="24"/>
        </w:rPr>
        <w:t xml:space="preserve">Course grades are based </w:t>
      </w:r>
      <w:r w:rsidR="00B33B72" w:rsidRPr="00D24234">
        <w:rPr>
          <w:rFonts w:ascii="Times New Roman" w:hAnsi="Times New Roman" w:cs="Times New Roman"/>
          <w:sz w:val="24"/>
          <w:szCs w:val="24"/>
        </w:rPr>
        <w:t xml:space="preserve">on </w:t>
      </w:r>
      <w:r w:rsidR="000470BE">
        <w:rPr>
          <w:rFonts w:ascii="Times New Roman" w:hAnsi="Times New Roman" w:cs="Times New Roman"/>
          <w:sz w:val="24"/>
          <w:szCs w:val="24"/>
        </w:rPr>
        <w:t xml:space="preserve">assignments such as </w:t>
      </w:r>
      <w:r w:rsidR="00B33B72" w:rsidRPr="00D24234">
        <w:rPr>
          <w:rFonts w:ascii="Times New Roman" w:hAnsi="Times New Roman" w:cs="Times New Roman"/>
          <w:sz w:val="24"/>
          <w:szCs w:val="24"/>
        </w:rPr>
        <w:t>quizzes, writing assignments, presentations, and exams</w:t>
      </w:r>
      <w:r w:rsidR="000470BE">
        <w:rPr>
          <w:rFonts w:ascii="Times New Roman" w:hAnsi="Times New Roman" w:cs="Times New Roman"/>
          <w:sz w:val="24"/>
          <w:szCs w:val="24"/>
        </w:rPr>
        <w:t xml:space="preserve"> that measure students’ language ability</w:t>
      </w:r>
      <w:r w:rsidRPr="00D24234">
        <w:rPr>
          <w:rFonts w:ascii="Times New Roman" w:hAnsi="Times New Roman" w:cs="Times New Roman"/>
          <w:sz w:val="24"/>
          <w:szCs w:val="24"/>
        </w:rPr>
        <w:t>.</w:t>
      </w:r>
      <w:r w:rsidR="00B33B72" w:rsidRPr="00D24234">
        <w:rPr>
          <w:rFonts w:ascii="Times New Roman" w:hAnsi="Times New Roman" w:cs="Times New Roman"/>
          <w:sz w:val="24"/>
          <w:szCs w:val="24"/>
        </w:rPr>
        <w:t xml:space="preserve">  </w:t>
      </w:r>
      <w:r w:rsidR="00FA71D1">
        <w:rPr>
          <w:rFonts w:ascii="Times New Roman" w:hAnsi="Times New Roman" w:cs="Times New Roman"/>
          <w:sz w:val="24"/>
          <w:szCs w:val="24"/>
        </w:rPr>
        <w:t xml:space="preserve">Students will have access to their grades at all times on Blackboard and are encouraged to track their own progress.  </w:t>
      </w:r>
      <w:r w:rsidR="00B33B72" w:rsidRPr="00D24234">
        <w:rPr>
          <w:rFonts w:ascii="Times New Roman" w:hAnsi="Times New Roman" w:cs="Times New Roman"/>
          <w:sz w:val="24"/>
          <w:szCs w:val="24"/>
        </w:rPr>
        <w:t>Students receive a Midterm Progress R</w:t>
      </w:r>
      <w:r w:rsidRPr="00D24234">
        <w:rPr>
          <w:rFonts w:ascii="Times New Roman" w:hAnsi="Times New Roman" w:cs="Times New Roman"/>
          <w:sz w:val="24"/>
          <w:szCs w:val="24"/>
        </w:rPr>
        <w:t>e</w:t>
      </w:r>
      <w:r w:rsidR="00B33B72" w:rsidRPr="00D24234">
        <w:rPr>
          <w:rFonts w:ascii="Times New Roman" w:hAnsi="Times New Roman" w:cs="Times New Roman"/>
          <w:sz w:val="24"/>
          <w:szCs w:val="24"/>
        </w:rPr>
        <w:t>port after midterm exams and a F</w:t>
      </w:r>
      <w:r w:rsidRPr="00D24234">
        <w:rPr>
          <w:rFonts w:ascii="Times New Roman" w:hAnsi="Times New Roman" w:cs="Times New Roman"/>
          <w:sz w:val="24"/>
          <w:szCs w:val="24"/>
        </w:rPr>
        <w:t xml:space="preserve">inal </w:t>
      </w:r>
      <w:r w:rsidR="00537EB6" w:rsidRPr="00D24234">
        <w:rPr>
          <w:rFonts w:ascii="Times New Roman" w:hAnsi="Times New Roman" w:cs="Times New Roman"/>
          <w:sz w:val="24"/>
          <w:szCs w:val="24"/>
        </w:rPr>
        <w:t xml:space="preserve">Grade </w:t>
      </w:r>
      <w:r w:rsidR="00B33B72" w:rsidRPr="00D24234">
        <w:rPr>
          <w:rFonts w:ascii="Times New Roman" w:hAnsi="Times New Roman" w:cs="Times New Roman"/>
          <w:sz w:val="24"/>
          <w:szCs w:val="24"/>
        </w:rPr>
        <w:t xml:space="preserve">Evaluation </w:t>
      </w:r>
      <w:r w:rsidR="0077504F" w:rsidRPr="00D24234">
        <w:rPr>
          <w:rFonts w:ascii="Times New Roman" w:hAnsi="Times New Roman" w:cs="Times New Roman"/>
          <w:sz w:val="24"/>
          <w:szCs w:val="24"/>
        </w:rPr>
        <w:t>Report</w:t>
      </w:r>
      <w:r w:rsidRPr="00D24234">
        <w:rPr>
          <w:rFonts w:ascii="Times New Roman" w:hAnsi="Times New Roman" w:cs="Times New Roman"/>
          <w:sz w:val="24"/>
          <w:szCs w:val="24"/>
        </w:rPr>
        <w:t xml:space="preserve"> at the end of the semester.  </w:t>
      </w:r>
      <w:r w:rsidR="00B33B72" w:rsidRPr="00D24234">
        <w:rPr>
          <w:rFonts w:ascii="Times New Roman" w:hAnsi="Times New Roman" w:cs="Times New Roman"/>
          <w:sz w:val="24"/>
          <w:szCs w:val="24"/>
        </w:rPr>
        <w:t xml:space="preserve">The ELP keeps copies of all reports for </w:t>
      </w:r>
      <w:r w:rsidR="009D0E0D" w:rsidRPr="00D24234">
        <w:rPr>
          <w:rFonts w:ascii="Times New Roman" w:hAnsi="Times New Roman" w:cs="Times New Roman"/>
          <w:sz w:val="24"/>
          <w:szCs w:val="24"/>
        </w:rPr>
        <w:t>every</w:t>
      </w:r>
      <w:r w:rsidR="00B33B72" w:rsidRPr="00D24234">
        <w:rPr>
          <w:rFonts w:ascii="Times New Roman" w:hAnsi="Times New Roman" w:cs="Times New Roman"/>
          <w:sz w:val="24"/>
          <w:szCs w:val="24"/>
        </w:rPr>
        <w:t xml:space="preserve"> current and former ELP stude</w:t>
      </w:r>
      <w:r w:rsidR="0017351B" w:rsidRPr="00D24234">
        <w:rPr>
          <w:rFonts w:ascii="Times New Roman" w:hAnsi="Times New Roman" w:cs="Times New Roman"/>
          <w:sz w:val="24"/>
          <w:szCs w:val="24"/>
        </w:rPr>
        <w:t>nt.</w:t>
      </w:r>
      <w:r w:rsidRPr="00D24234">
        <w:rPr>
          <w:rFonts w:ascii="Times New Roman" w:hAnsi="Times New Roman" w:cs="Times New Roman"/>
          <w:sz w:val="24"/>
          <w:szCs w:val="24"/>
        </w:rPr>
        <w:t xml:space="preserve"> </w:t>
      </w:r>
    </w:p>
    <w:p w:rsidR="005A7DA3" w:rsidRPr="00B84087" w:rsidRDefault="00B84087" w:rsidP="00D33300">
      <w:pPr>
        <w:rPr>
          <w:rFonts w:ascii="Times New Roman" w:eastAsia="HG Mincho Light J" w:hAnsi="Times New Roman" w:cs="Times New Roman"/>
          <w:bCs/>
          <w:sz w:val="24"/>
          <w:szCs w:val="24"/>
        </w:rPr>
      </w:pPr>
      <w:r>
        <w:rPr>
          <w:rFonts w:ascii="Times New Roman" w:hAnsi="Times New Roman" w:cs="Times New Roman"/>
          <w:sz w:val="24"/>
          <w:szCs w:val="24"/>
        </w:rPr>
        <w:t>MIDTERM PROGRESS REPORTS</w:t>
      </w:r>
    </w:p>
    <w:p w:rsidR="00CC751C" w:rsidRPr="00D24234" w:rsidRDefault="00537EB6" w:rsidP="00027402">
      <w:pPr>
        <w:pStyle w:val="BodyText"/>
        <w:tabs>
          <w:tab w:val="left" w:pos="0"/>
        </w:tabs>
        <w:ind w:right="86"/>
        <w:contextualSpacing/>
        <w:rPr>
          <w:rFonts w:ascii="Times New Roman" w:hAnsi="Times New Roman" w:cs="Times New Roman"/>
          <w:sz w:val="24"/>
          <w:szCs w:val="24"/>
        </w:rPr>
      </w:pPr>
      <w:r w:rsidRPr="00D24234">
        <w:rPr>
          <w:rFonts w:ascii="Times New Roman" w:hAnsi="Times New Roman" w:cs="Times New Roman"/>
          <w:sz w:val="24"/>
          <w:szCs w:val="24"/>
        </w:rPr>
        <w:t>After midterm exams, students will receive midterm grades</w:t>
      </w:r>
      <w:r w:rsidR="004F0CA2" w:rsidRPr="00D24234">
        <w:rPr>
          <w:rFonts w:ascii="Times New Roman" w:hAnsi="Times New Roman" w:cs="Times New Roman"/>
          <w:sz w:val="24"/>
          <w:szCs w:val="24"/>
        </w:rPr>
        <w:t xml:space="preserve"> along with comments from their teachers </w:t>
      </w:r>
      <w:r w:rsidRPr="00D24234">
        <w:rPr>
          <w:rFonts w:ascii="Times New Roman" w:hAnsi="Times New Roman" w:cs="Times New Roman"/>
          <w:sz w:val="24"/>
          <w:szCs w:val="24"/>
        </w:rPr>
        <w:t xml:space="preserve">to </w:t>
      </w:r>
      <w:r w:rsidR="00277C13" w:rsidRPr="00D24234">
        <w:rPr>
          <w:rFonts w:ascii="Times New Roman" w:hAnsi="Times New Roman" w:cs="Times New Roman"/>
          <w:sz w:val="24"/>
          <w:szCs w:val="24"/>
        </w:rPr>
        <w:t xml:space="preserve">help students </w:t>
      </w:r>
      <w:r w:rsidR="002666EA">
        <w:rPr>
          <w:rFonts w:ascii="Times New Roman" w:hAnsi="Times New Roman" w:cs="Times New Roman"/>
          <w:color w:val="000000" w:themeColor="text1"/>
          <w:sz w:val="24"/>
          <w:szCs w:val="24"/>
        </w:rPr>
        <w:t>see their progress in meeting student learning objectives.</w:t>
      </w:r>
      <w:r w:rsidRPr="002666EA">
        <w:rPr>
          <w:rFonts w:ascii="Times New Roman" w:hAnsi="Times New Roman" w:cs="Times New Roman"/>
          <w:color w:val="000000" w:themeColor="text1"/>
          <w:sz w:val="24"/>
          <w:szCs w:val="24"/>
        </w:rPr>
        <w:t xml:space="preserve"> </w:t>
      </w:r>
      <w:r w:rsidRPr="00D24234">
        <w:rPr>
          <w:rFonts w:ascii="Times New Roman" w:hAnsi="Times New Roman" w:cs="Times New Roman"/>
          <w:sz w:val="24"/>
          <w:szCs w:val="24"/>
        </w:rPr>
        <w:t>There are three possible midterm grades for each class:</w:t>
      </w:r>
    </w:p>
    <w:p w:rsidR="00787C5C" w:rsidRPr="00D24234" w:rsidRDefault="00787C5C" w:rsidP="00027402">
      <w:pPr>
        <w:pStyle w:val="BodyText"/>
        <w:tabs>
          <w:tab w:val="left" w:pos="0"/>
        </w:tabs>
        <w:ind w:right="86"/>
        <w:contextualSpacing/>
        <w:rPr>
          <w:rFonts w:ascii="Times New Roman" w:hAnsi="Times New Roman" w:cs="Times New Roman"/>
          <w:sz w:val="24"/>
          <w:szCs w:val="24"/>
        </w:rPr>
      </w:pPr>
    </w:p>
    <w:p w:rsidR="004F0CA2" w:rsidRPr="00D24234" w:rsidRDefault="00CC751C" w:rsidP="00A36803">
      <w:pPr>
        <w:pStyle w:val="BodyText"/>
        <w:tabs>
          <w:tab w:val="left" w:pos="0"/>
        </w:tabs>
        <w:spacing w:line="360" w:lineRule="auto"/>
        <w:ind w:left="720" w:right="86"/>
        <w:contextualSpacing/>
        <w:rPr>
          <w:rFonts w:ascii="Times New Roman" w:hAnsi="Times New Roman" w:cs="Times New Roman"/>
          <w:sz w:val="24"/>
          <w:szCs w:val="24"/>
        </w:rPr>
      </w:pPr>
      <w:r w:rsidRPr="00D24234">
        <w:rPr>
          <w:rFonts w:ascii="Times New Roman" w:hAnsi="Times New Roman" w:cs="Times New Roman"/>
          <w:b/>
          <w:sz w:val="24"/>
          <w:szCs w:val="24"/>
        </w:rPr>
        <w:t>S (Satisfactory)</w:t>
      </w:r>
      <w:r w:rsidRPr="00D24234">
        <w:rPr>
          <w:rFonts w:ascii="Times New Roman" w:hAnsi="Times New Roman" w:cs="Times New Roman"/>
          <w:sz w:val="24"/>
          <w:szCs w:val="24"/>
        </w:rPr>
        <w:tab/>
      </w:r>
      <w:r w:rsidRPr="00D24234">
        <w:rPr>
          <w:rFonts w:ascii="Times New Roman" w:hAnsi="Times New Roman" w:cs="Times New Roman"/>
          <w:sz w:val="24"/>
          <w:szCs w:val="24"/>
        </w:rPr>
        <w:tab/>
        <w:t xml:space="preserve">80% or higher overall grade </w:t>
      </w:r>
    </w:p>
    <w:p w:rsidR="00CC751C" w:rsidRPr="00D24234" w:rsidRDefault="00CC751C" w:rsidP="00A36803">
      <w:pPr>
        <w:pStyle w:val="BodyText"/>
        <w:tabs>
          <w:tab w:val="left" w:pos="0"/>
        </w:tabs>
        <w:spacing w:line="360" w:lineRule="auto"/>
        <w:ind w:left="720" w:right="86"/>
        <w:contextualSpacing/>
        <w:rPr>
          <w:rFonts w:ascii="Times New Roman" w:hAnsi="Times New Roman" w:cs="Times New Roman"/>
          <w:sz w:val="24"/>
          <w:szCs w:val="24"/>
        </w:rPr>
      </w:pPr>
      <w:r w:rsidRPr="00D24234">
        <w:rPr>
          <w:rFonts w:ascii="Times New Roman" w:hAnsi="Times New Roman" w:cs="Times New Roman"/>
          <w:b/>
          <w:sz w:val="24"/>
          <w:szCs w:val="24"/>
        </w:rPr>
        <w:t>NI (Need Improvement)</w:t>
      </w:r>
      <w:r w:rsidRPr="00D24234">
        <w:rPr>
          <w:rFonts w:ascii="Times New Roman" w:hAnsi="Times New Roman" w:cs="Times New Roman"/>
          <w:sz w:val="24"/>
          <w:szCs w:val="24"/>
        </w:rPr>
        <w:tab/>
        <w:t xml:space="preserve">75-79% or higher overall grade </w:t>
      </w:r>
    </w:p>
    <w:p w:rsidR="00CC751C" w:rsidRPr="00D24234" w:rsidRDefault="00CC751C" w:rsidP="00A36803">
      <w:pPr>
        <w:pStyle w:val="BodyText"/>
        <w:tabs>
          <w:tab w:val="left" w:pos="0"/>
        </w:tabs>
        <w:spacing w:line="360" w:lineRule="auto"/>
        <w:ind w:left="720" w:right="86"/>
        <w:contextualSpacing/>
        <w:rPr>
          <w:rFonts w:ascii="Times New Roman" w:hAnsi="Times New Roman" w:cs="Times New Roman"/>
          <w:sz w:val="24"/>
          <w:szCs w:val="24"/>
        </w:rPr>
      </w:pPr>
      <w:r w:rsidRPr="00D24234">
        <w:rPr>
          <w:rFonts w:ascii="Times New Roman" w:hAnsi="Times New Roman" w:cs="Times New Roman"/>
          <w:b/>
          <w:sz w:val="24"/>
          <w:szCs w:val="24"/>
        </w:rPr>
        <w:t>U (Unsatisfactory)</w:t>
      </w:r>
      <w:r w:rsidRPr="00D24234">
        <w:rPr>
          <w:rFonts w:ascii="Times New Roman" w:hAnsi="Times New Roman" w:cs="Times New Roman"/>
          <w:sz w:val="24"/>
          <w:szCs w:val="24"/>
        </w:rPr>
        <w:tab/>
      </w:r>
      <w:r w:rsidRPr="00D24234">
        <w:rPr>
          <w:rFonts w:ascii="Times New Roman" w:hAnsi="Times New Roman" w:cs="Times New Roman"/>
          <w:sz w:val="24"/>
          <w:szCs w:val="24"/>
        </w:rPr>
        <w:tab/>
        <w:t xml:space="preserve">74% or lower overall grade </w:t>
      </w:r>
    </w:p>
    <w:p w:rsidR="005A7DA3" w:rsidRPr="00B84087" w:rsidRDefault="00B84087" w:rsidP="00027402">
      <w:pPr>
        <w:contextualSpacing/>
        <w:rPr>
          <w:rFonts w:ascii="Times New Roman" w:hAnsi="Times New Roman" w:cs="Times New Roman"/>
          <w:sz w:val="24"/>
          <w:szCs w:val="24"/>
        </w:rPr>
      </w:pPr>
      <w:r>
        <w:rPr>
          <w:rFonts w:ascii="Times New Roman" w:hAnsi="Times New Roman" w:cs="Times New Roman"/>
          <w:sz w:val="24"/>
          <w:szCs w:val="24"/>
        </w:rPr>
        <w:t>FINAL GRADES</w:t>
      </w:r>
    </w:p>
    <w:p w:rsidR="00CC751C" w:rsidRDefault="00537EB6" w:rsidP="005A3D2C">
      <w:pPr>
        <w:pStyle w:val="BodyText"/>
        <w:tabs>
          <w:tab w:val="left" w:pos="0"/>
        </w:tabs>
        <w:ind w:right="86"/>
        <w:contextualSpacing/>
        <w:rPr>
          <w:rFonts w:ascii="Times New Roman" w:hAnsi="Times New Roman" w:cs="Times New Roman"/>
          <w:sz w:val="24"/>
          <w:szCs w:val="24"/>
        </w:rPr>
      </w:pPr>
      <w:r w:rsidRPr="00D24234">
        <w:rPr>
          <w:rFonts w:ascii="Times New Roman" w:hAnsi="Times New Roman" w:cs="Times New Roman"/>
          <w:sz w:val="24"/>
          <w:szCs w:val="24"/>
        </w:rPr>
        <w:t>The Final Grade Evaluation</w:t>
      </w:r>
      <w:r w:rsidR="0077504F" w:rsidRPr="00D24234">
        <w:rPr>
          <w:rFonts w:ascii="Times New Roman" w:hAnsi="Times New Roman" w:cs="Times New Roman"/>
          <w:sz w:val="24"/>
          <w:szCs w:val="24"/>
        </w:rPr>
        <w:t xml:space="preserve"> Report</w:t>
      </w:r>
      <w:r w:rsidRPr="00D24234">
        <w:rPr>
          <w:rFonts w:ascii="Times New Roman" w:hAnsi="Times New Roman" w:cs="Times New Roman"/>
          <w:sz w:val="24"/>
          <w:szCs w:val="24"/>
        </w:rPr>
        <w:t xml:space="preserve"> at the end of the semester </w:t>
      </w:r>
      <w:r w:rsidR="003F24BE" w:rsidRPr="00D24234">
        <w:rPr>
          <w:rFonts w:ascii="Times New Roman" w:hAnsi="Times New Roman" w:cs="Times New Roman"/>
          <w:sz w:val="24"/>
          <w:szCs w:val="24"/>
        </w:rPr>
        <w:t>lists the students’</w:t>
      </w:r>
      <w:r w:rsidRPr="00D24234">
        <w:rPr>
          <w:rFonts w:ascii="Times New Roman" w:hAnsi="Times New Roman" w:cs="Times New Roman"/>
          <w:sz w:val="24"/>
          <w:szCs w:val="24"/>
        </w:rPr>
        <w:t xml:space="preserve"> final grades in each class</w:t>
      </w:r>
      <w:r w:rsidR="000F1104" w:rsidRPr="00D24234">
        <w:rPr>
          <w:rFonts w:ascii="Times New Roman" w:hAnsi="Times New Roman" w:cs="Times New Roman"/>
          <w:sz w:val="24"/>
          <w:szCs w:val="24"/>
        </w:rPr>
        <w:t xml:space="preserve"> and gives</w:t>
      </w:r>
      <w:r w:rsidRPr="00D24234">
        <w:rPr>
          <w:rFonts w:ascii="Times New Roman" w:hAnsi="Times New Roman" w:cs="Times New Roman"/>
          <w:sz w:val="24"/>
          <w:szCs w:val="24"/>
        </w:rPr>
        <w:t xml:space="preserve"> comments from their teachers.</w:t>
      </w:r>
      <w:r w:rsidR="00CC751C" w:rsidRPr="00D24234">
        <w:rPr>
          <w:rFonts w:ascii="Times New Roman" w:hAnsi="Times New Roman" w:cs="Times New Roman"/>
          <w:sz w:val="24"/>
          <w:szCs w:val="24"/>
        </w:rPr>
        <w:t xml:space="preserve"> </w:t>
      </w:r>
      <w:r w:rsidR="002666EA">
        <w:rPr>
          <w:rFonts w:ascii="Times New Roman" w:hAnsi="Times New Roman" w:cs="Times New Roman"/>
          <w:sz w:val="24"/>
          <w:szCs w:val="24"/>
        </w:rPr>
        <w:t xml:space="preserve">Students will also receive a list of students learning objectives, showing which objectives were met and which were not.  </w:t>
      </w:r>
      <w:r w:rsidR="00CC751C" w:rsidRPr="00D24234">
        <w:rPr>
          <w:rFonts w:ascii="Times New Roman" w:hAnsi="Times New Roman" w:cs="Times New Roman"/>
          <w:sz w:val="24"/>
          <w:szCs w:val="24"/>
        </w:rPr>
        <w:t>There are two possible final grades</w:t>
      </w:r>
      <w:r w:rsidRPr="00D24234">
        <w:rPr>
          <w:rFonts w:ascii="Times New Roman" w:hAnsi="Times New Roman" w:cs="Times New Roman"/>
          <w:sz w:val="24"/>
          <w:szCs w:val="24"/>
        </w:rPr>
        <w:t xml:space="preserve"> for each class</w:t>
      </w:r>
      <w:r w:rsidR="005A3D2C">
        <w:rPr>
          <w:rFonts w:ascii="Times New Roman" w:hAnsi="Times New Roman" w:cs="Times New Roman"/>
          <w:sz w:val="24"/>
          <w:szCs w:val="24"/>
        </w:rPr>
        <w:t>:</w:t>
      </w:r>
    </w:p>
    <w:p w:rsidR="005A3D2C" w:rsidRPr="00D24234" w:rsidRDefault="005A3D2C" w:rsidP="005A3D2C">
      <w:pPr>
        <w:pStyle w:val="BodyText"/>
        <w:tabs>
          <w:tab w:val="left" w:pos="0"/>
        </w:tabs>
        <w:ind w:right="86"/>
        <w:contextualSpacing/>
        <w:rPr>
          <w:rFonts w:ascii="Times New Roman" w:hAnsi="Times New Roman" w:cs="Times New Roman"/>
          <w:sz w:val="24"/>
          <w:szCs w:val="24"/>
        </w:rPr>
      </w:pPr>
    </w:p>
    <w:p w:rsidR="00CC751C" w:rsidRPr="00D24234" w:rsidRDefault="00CC751C" w:rsidP="00A36803">
      <w:pPr>
        <w:pStyle w:val="BodyText"/>
        <w:tabs>
          <w:tab w:val="left" w:pos="0"/>
        </w:tabs>
        <w:spacing w:line="360" w:lineRule="auto"/>
        <w:ind w:left="720" w:right="86"/>
        <w:contextualSpacing/>
        <w:rPr>
          <w:rFonts w:ascii="Times New Roman" w:hAnsi="Times New Roman" w:cs="Times New Roman"/>
          <w:sz w:val="24"/>
          <w:szCs w:val="24"/>
        </w:rPr>
      </w:pPr>
      <w:r w:rsidRPr="00D24234">
        <w:rPr>
          <w:rFonts w:ascii="Times New Roman" w:hAnsi="Times New Roman" w:cs="Times New Roman"/>
          <w:b/>
          <w:sz w:val="24"/>
          <w:szCs w:val="24"/>
        </w:rPr>
        <w:t>S (Satisfactory)</w:t>
      </w:r>
      <w:r w:rsidRPr="00D24234">
        <w:rPr>
          <w:rFonts w:ascii="Times New Roman" w:hAnsi="Times New Roman" w:cs="Times New Roman"/>
          <w:sz w:val="24"/>
          <w:szCs w:val="24"/>
        </w:rPr>
        <w:tab/>
      </w:r>
      <w:r w:rsidRPr="00D24234">
        <w:rPr>
          <w:rFonts w:ascii="Times New Roman" w:hAnsi="Times New Roman" w:cs="Times New Roman"/>
          <w:sz w:val="24"/>
          <w:szCs w:val="24"/>
        </w:rPr>
        <w:tab/>
        <w:t xml:space="preserve">75% or higher overall grade </w:t>
      </w:r>
    </w:p>
    <w:p w:rsidR="00CC751C" w:rsidRPr="00D24234" w:rsidRDefault="00CC751C" w:rsidP="00A36803">
      <w:pPr>
        <w:pStyle w:val="BodyText"/>
        <w:tabs>
          <w:tab w:val="left" w:pos="0"/>
        </w:tabs>
        <w:spacing w:line="360" w:lineRule="auto"/>
        <w:ind w:left="720" w:right="86"/>
        <w:contextualSpacing/>
        <w:rPr>
          <w:rFonts w:ascii="Times New Roman" w:hAnsi="Times New Roman" w:cs="Times New Roman"/>
          <w:sz w:val="24"/>
          <w:szCs w:val="24"/>
        </w:rPr>
      </w:pPr>
      <w:r w:rsidRPr="00D24234">
        <w:rPr>
          <w:rFonts w:ascii="Times New Roman" w:hAnsi="Times New Roman" w:cs="Times New Roman"/>
          <w:b/>
          <w:sz w:val="24"/>
          <w:szCs w:val="24"/>
        </w:rPr>
        <w:t>U (Unsatisfactory)</w:t>
      </w:r>
      <w:r w:rsidRPr="00D24234">
        <w:rPr>
          <w:rFonts w:ascii="Times New Roman" w:hAnsi="Times New Roman" w:cs="Times New Roman"/>
          <w:b/>
          <w:sz w:val="24"/>
          <w:szCs w:val="24"/>
        </w:rPr>
        <w:tab/>
      </w:r>
      <w:r w:rsidRPr="00D24234">
        <w:rPr>
          <w:rFonts w:ascii="Times New Roman" w:hAnsi="Times New Roman" w:cs="Times New Roman"/>
          <w:sz w:val="24"/>
          <w:szCs w:val="24"/>
        </w:rPr>
        <w:tab/>
        <w:t xml:space="preserve">74% or lower overall grade </w:t>
      </w:r>
    </w:p>
    <w:p w:rsidR="00A36803" w:rsidRPr="00A36803" w:rsidRDefault="00A36803" w:rsidP="00027402">
      <w:pPr>
        <w:contextualSpacing/>
        <w:rPr>
          <w:rFonts w:ascii="Times New Roman" w:hAnsi="Times New Roman" w:cs="Times New Roman"/>
          <w:b/>
          <w:sz w:val="24"/>
          <w:szCs w:val="24"/>
        </w:rPr>
      </w:pPr>
      <w:r w:rsidRPr="00A36803">
        <w:rPr>
          <w:rFonts w:ascii="Times New Roman" w:hAnsi="Times New Roman" w:cs="Times New Roman"/>
          <w:b/>
          <w:sz w:val="24"/>
          <w:szCs w:val="24"/>
        </w:rPr>
        <w:t>Note for Graduate Students:</w:t>
      </w:r>
    </w:p>
    <w:p w:rsidR="00A36803" w:rsidRDefault="00A36803" w:rsidP="00027402">
      <w:pPr>
        <w:contextualSpacing/>
        <w:rPr>
          <w:rFonts w:ascii="Times New Roman" w:hAnsi="Times New Roman" w:cs="Times New Roman"/>
          <w:sz w:val="24"/>
          <w:szCs w:val="24"/>
        </w:rPr>
      </w:pPr>
      <w:r w:rsidRPr="00A36803">
        <w:rPr>
          <w:rFonts w:ascii="Times New Roman" w:hAnsi="Times New Roman" w:cs="Times New Roman"/>
          <w:b/>
          <w:sz w:val="24"/>
          <w:szCs w:val="24"/>
        </w:rPr>
        <w:t>Graduate Students are required to complete Level 4 with an overall grade of 80% or above</w:t>
      </w:r>
      <w:r>
        <w:rPr>
          <w:rFonts w:ascii="Times New Roman" w:hAnsi="Times New Roman" w:cs="Times New Roman"/>
          <w:sz w:val="24"/>
          <w:szCs w:val="24"/>
        </w:rPr>
        <w:t>.  Students receiving 79% or lower will have to repeat the class, and they will not be eligible to take the Exit Exam at the end of the semester.</w:t>
      </w:r>
    </w:p>
    <w:p w:rsidR="00A36803" w:rsidRDefault="00A36803" w:rsidP="00027402">
      <w:pPr>
        <w:contextualSpacing/>
        <w:rPr>
          <w:rFonts w:ascii="Times New Roman" w:hAnsi="Times New Roman" w:cs="Times New Roman"/>
          <w:sz w:val="24"/>
          <w:szCs w:val="24"/>
        </w:rPr>
      </w:pPr>
    </w:p>
    <w:p w:rsidR="00CC751C" w:rsidRDefault="00CC751C"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who </w:t>
      </w:r>
      <w:r w:rsidR="00537EB6" w:rsidRPr="00D24234">
        <w:rPr>
          <w:rFonts w:ascii="Times New Roman" w:hAnsi="Times New Roman" w:cs="Times New Roman"/>
          <w:sz w:val="24"/>
          <w:szCs w:val="24"/>
        </w:rPr>
        <w:t>get</w:t>
      </w:r>
      <w:r w:rsidR="003F24BE" w:rsidRPr="00D24234">
        <w:rPr>
          <w:rFonts w:ascii="Times New Roman" w:hAnsi="Times New Roman" w:cs="Times New Roman"/>
          <w:sz w:val="24"/>
          <w:szCs w:val="24"/>
        </w:rPr>
        <w:t>s</w:t>
      </w:r>
      <w:r w:rsidRPr="00D24234">
        <w:rPr>
          <w:rFonts w:ascii="Times New Roman" w:hAnsi="Times New Roman" w:cs="Times New Roman"/>
          <w:sz w:val="24"/>
          <w:szCs w:val="24"/>
        </w:rPr>
        <w:t xml:space="preserve"> a U grade </w:t>
      </w:r>
      <w:r w:rsidR="004D146C" w:rsidRPr="00D24234">
        <w:rPr>
          <w:rFonts w:ascii="Times New Roman" w:hAnsi="Times New Roman" w:cs="Times New Roman"/>
          <w:sz w:val="24"/>
          <w:szCs w:val="24"/>
        </w:rPr>
        <w:t>in Reading, Writing, or Listening/Speaking</w:t>
      </w:r>
      <w:r w:rsidRPr="00D24234">
        <w:rPr>
          <w:rFonts w:ascii="Times New Roman" w:hAnsi="Times New Roman" w:cs="Times New Roman"/>
          <w:sz w:val="24"/>
          <w:szCs w:val="24"/>
        </w:rPr>
        <w:t xml:space="preserve"> </w:t>
      </w:r>
      <w:r w:rsidR="00787C5C" w:rsidRPr="00D24234">
        <w:rPr>
          <w:rFonts w:ascii="Times New Roman" w:hAnsi="Times New Roman" w:cs="Times New Roman"/>
          <w:sz w:val="24"/>
          <w:szCs w:val="24"/>
        </w:rPr>
        <w:t>will repeat the</w:t>
      </w:r>
      <w:r w:rsidRPr="00D24234">
        <w:rPr>
          <w:rFonts w:ascii="Times New Roman" w:hAnsi="Times New Roman" w:cs="Times New Roman"/>
          <w:sz w:val="24"/>
          <w:szCs w:val="24"/>
        </w:rPr>
        <w:t xml:space="preserve"> class</w:t>
      </w:r>
      <w:r w:rsidR="003F24BE" w:rsidRPr="00D24234">
        <w:rPr>
          <w:rFonts w:ascii="Times New Roman" w:hAnsi="Times New Roman" w:cs="Times New Roman"/>
          <w:sz w:val="24"/>
          <w:szCs w:val="24"/>
        </w:rPr>
        <w:t>(es)</w:t>
      </w:r>
      <w:r w:rsidRPr="00D24234">
        <w:rPr>
          <w:rFonts w:ascii="Times New Roman" w:hAnsi="Times New Roman" w:cs="Times New Roman"/>
          <w:sz w:val="24"/>
          <w:szCs w:val="24"/>
        </w:rPr>
        <w:t xml:space="preserve"> the </w:t>
      </w:r>
      <w:r w:rsidR="004D146C" w:rsidRPr="00D24234">
        <w:rPr>
          <w:rFonts w:ascii="Times New Roman" w:hAnsi="Times New Roman" w:cs="Times New Roman"/>
          <w:sz w:val="24"/>
          <w:szCs w:val="24"/>
        </w:rPr>
        <w:t xml:space="preserve">next </w:t>
      </w:r>
      <w:r w:rsidRPr="00D24234">
        <w:rPr>
          <w:rFonts w:ascii="Times New Roman" w:hAnsi="Times New Roman" w:cs="Times New Roman"/>
          <w:sz w:val="24"/>
          <w:szCs w:val="24"/>
        </w:rPr>
        <w:t xml:space="preserve">semester.  Although failing </w:t>
      </w:r>
      <w:r w:rsidR="004D146C" w:rsidRPr="00D24234">
        <w:rPr>
          <w:rFonts w:ascii="Times New Roman" w:hAnsi="Times New Roman" w:cs="Times New Roman"/>
          <w:sz w:val="24"/>
          <w:szCs w:val="24"/>
        </w:rPr>
        <w:t>an elective class</w:t>
      </w:r>
      <w:r w:rsidRPr="00D24234">
        <w:rPr>
          <w:rFonts w:ascii="Times New Roman" w:hAnsi="Times New Roman" w:cs="Times New Roman"/>
          <w:sz w:val="24"/>
          <w:szCs w:val="24"/>
        </w:rPr>
        <w:t xml:space="preserve"> will not prevent a student from moving to the next level, the U grade </w:t>
      </w:r>
      <w:r w:rsidR="003F24BE" w:rsidRPr="00D24234">
        <w:rPr>
          <w:rFonts w:ascii="Times New Roman" w:hAnsi="Times New Roman" w:cs="Times New Roman"/>
          <w:sz w:val="24"/>
          <w:szCs w:val="24"/>
        </w:rPr>
        <w:t xml:space="preserve">for that elective </w:t>
      </w:r>
      <w:r w:rsidRPr="00D24234">
        <w:rPr>
          <w:rFonts w:ascii="Times New Roman" w:hAnsi="Times New Roman" w:cs="Times New Roman"/>
          <w:sz w:val="24"/>
          <w:szCs w:val="24"/>
        </w:rPr>
        <w:t xml:space="preserve">will </w:t>
      </w:r>
      <w:r w:rsidR="003F24BE" w:rsidRPr="00D24234">
        <w:rPr>
          <w:rFonts w:ascii="Times New Roman" w:hAnsi="Times New Roman" w:cs="Times New Roman"/>
          <w:sz w:val="24"/>
          <w:szCs w:val="24"/>
        </w:rPr>
        <w:t>appear</w:t>
      </w:r>
      <w:r w:rsidR="001F1308" w:rsidRPr="00D24234">
        <w:rPr>
          <w:rFonts w:ascii="Times New Roman" w:hAnsi="Times New Roman" w:cs="Times New Roman"/>
          <w:sz w:val="24"/>
          <w:szCs w:val="24"/>
        </w:rPr>
        <w:t xml:space="preserve"> on the student’s permanent transcript.</w:t>
      </w:r>
      <w:r w:rsidR="00747B39">
        <w:rPr>
          <w:rFonts w:ascii="Times New Roman" w:hAnsi="Times New Roman" w:cs="Times New Roman"/>
          <w:sz w:val="24"/>
          <w:szCs w:val="24"/>
        </w:rPr>
        <w:t xml:space="preserve"> </w:t>
      </w:r>
    </w:p>
    <w:p w:rsidR="00747B39" w:rsidRPr="00D24234" w:rsidRDefault="00747B39" w:rsidP="00027402">
      <w:pPr>
        <w:contextualSpacing/>
        <w:rPr>
          <w:rFonts w:ascii="Times New Roman" w:hAnsi="Times New Roman" w:cs="Times New Roman"/>
          <w:sz w:val="24"/>
          <w:szCs w:val="24"/>
        </w:rPr>
      </w:pPr>
    </w:p>
    <w:p w:rsidR="00CC751C" w:rsidRDefault="0077504F" w:rsidP="00027402">
      <w:pPr>
        <w:contextualSpacing/>
        <w:rPr>
          <w:rFonts w:ascii="Times New Roman" w:hAnsi="Times New Roman" w:cs="Times New Roman"/>
          <w:sz w:val="24"/>
          <w:szCs w:val="24"/>
        </w:rPr>
      </w:pPr>
      <w:r w:rsidRPr="00D24234">
        <w:rPr>
          <w:rFonts w:ascii="Times New Roman" w:hAnsi="Times New Roman" w:cs="Times New Roman"/>
          <w:sz w:val="24"/>
          <w:szCs w:val="24"/>
        </w:rPr>
        <w:lastRenderedPageBreak/>
        <w:t xml:space="preserve">Students can pick up their </w:t>
      </w:r>
      <w:r w:rsidR="00CC751C" w:rsidRPr="00121171">
        <w:rPr>
          <w:rFonts w:ascii="Times New Roman" w:hAnsi="Times New Roman" w:cs="Times New Roman"/>
          <w:sz w:val="24"/>
          <w:szCs w:val="24"/>
        </w:rPr>
        <w:t xml:space="preserve">Final </w:t>
      </w:r>
      <w:r w:rsidRPr="00121171">
        <w:rPr>
          <w:rFonts w:ascii="Times New Roman" w:hAnsi="Times New Roman" w:cs="Times New Roman"/>
          <w:sz w:val="24"/>
          <w:szCs w:val="24"/>
        </w:rPr>
        <w:t>Grade Evaluation Reports</w:t>
      </w:r>
      <w:r w:rsidR="00CC751C" w:rsidRPr="00121171">
        <w:rPr>
          <w:rFonts w:ascii="Times New Roman" w:hAnsi="Times New Roman" w:cs="Times New Roman"/>
          <w:sz w:val="24"/>
          <w:szCs w:val="24"/>
        </w:rPr>
        <w:t xml:space="preserve"> </w:t>
      </w:r>
      <w:r w:rsidR="003769F8">
        <w:rPr>
          <w:rFonts w:ascii="Times New Roman" w:hAnsi="Times New Roman" w:cs="Times New Roman"/>
          <w:sz w:val="24"/>
          <w:szCs w:val="24"/>
        </w:rPr>
        <w:t xml:space="preserve">on the Tuesday following final exams.  </w:t>
      </w:r>
      <w:r w:rsidRPr="00D24234">
        <w:rPr>
          <w:rFonts w:ascii="Times New Roman" w:hAnsi="Times New Roman" w:cs="Times New Roman"/>
          <w:sz w:val="24"/>
          <w:szCs w:val="24"/>
        </w:rPr>
        <w:t>These reports can</w:t>
      </w:r>
      <w:r w:rsidR="00CC751C" w:rsidRPr="00D24234">
        <w:rPr>
          <w:rFonts w:ascii="Times New Roman" w:hAnsi="Times New Roman" w:cs="Times New Roman"/>
          <w:sz w:val="24"/>
          <w:szCs w:val="24"/>
        </w:rPr>
        <w:t xml:space="preserve"> only be given to the students themselves, not to family members or friends.  Final grade information will not be emailed, faxed, or given to students over the phone; students must physically pick up grade reports or view grades online. </w:t>
      </w:r>
    </w:p>
    <w:p w:rsidR="00FA71D1" w:rsidRDefault="00FA71D1" w:rsidP="00027402">
      <w:pPr>
        <w:contextualSpacing/>
        <w:rPr>
          <w:rFonts w:ascii="Times New Roman" w:hAnsi="Times New Roman" w:cs="Times New Roman"/>
          <w:sz w:val="24"/>
          <w:szCs w:val="24"/>
        </w:rPr>
      </w:pPr>
    </w:p>
    <w:p w:rsidR="00FA71D1" w:rsidRDefault="00FA71D1" w:rsidP="00027402">
      <w:pPr>
        <w:contextualSpacing/>
        <w:rPr>
          <w:rFonts w:ascii="Times New Roman" w:hAnsi="Times New Roman" w:cs="Times New Roman"/>
          <w:sz w:val="24"/>
          <w:szCs w:val="24"/>
        </w:rPr>
      </w:pPr>
      <w:r>
        <w:rPr>
          <w:rFonts w:ascii="Times New Roman" w:hAnsi="Times New Roman" w:cs="Times New Roman"/>
          <w:sz w:val="24"/>
          <w:szCs w:val="24"/>
        </w:rPr>
        <w:t xml:space="preserve">Students who have questions about their final class grades and/or final exams should visit their teacher on </w:t>
      </w:r>
      <w:r w:rsidR="000A3761">
        <w:rPr>
          <w:rFonts w:ascii="Times New Roman" w:hAnsi="Times New Roman" w:cs="Times New Roman"/>
          <w:sz w:val="24"/>
          <w:szCs w:val="24"/>
        </w:rPr>
        <w:t>during their final office hours (usually on the Friday of final exam week)</w:t>
      </w:r>
      <w:r>
        <w:rPr>
          <w:rFonts w:ascii="Times New Roman" w:hAnsi="Times New Roman" w:cs="Times New Roman"/>
          <w:sz w:val="24"/>
          <w:szCs w:val="24"/>
        </w:rPr>
        <w:t xml:space="preserve">.  Students who would like feedback or want to have their teacher review their scores must visit their teacher on this day.  </w:t>
      </w:r>
      <w:r w:rsidR="00D92EF9">
        <w:rPr>
          <w:rFonts w:ascii="Times New Roman" w:hAnsi="Times New Roman" w:cs="Times New Roman"/>
          <w:sz w:val="24"/>
          <w:szCs w:val="24"/>
        </w:rPr>
        <w:t>Following the conference, all of the teachers’ grade decisions are final.</w:t>
      </w:r>
    </w:p>
    <w:p w:rsidR="001F5AD4" w:rsidRDefault="001F5AD4" w:rsidP="00027402">
      <w:pPr>
        <w:contextualSpacing/>
        <w:rPr>
          <w:rFonts w:ascii="Times New Roman" w:hAnsi="Times New Roman" w:cs="Times New Roman"/>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1F5AD4" w:rsidRPr="001F5AD4" w:rsidTr="001F5AD4">
        <w:trPr>
          <w:trHeight w:val="3077"/>
        </w:trPr>
        <w:tc>
          <w:tcPr>
            <w:tcW w:w="9735" w:type="dxa"/>
            <w:shd w:val="clear" w:color="auto" w:fill="D9D9D9" w:themeFill="background1" w:themeFillShade="D9"/>
          </w:tcPr>
          <w:p w:rsidR="001F5AD4" w:rsidRPr="000A3761" w:rsidRDefault="001F5AD4" w:rsidP="001F5AD4">
            <w:pPr>
              <w:spacing w:after="0"/>
              <w:contextualSpacing/>
              <w:rPr>
                <w:rFonts w:ascii="Times New Roman" w:hAnsi="Times New Roman" w:cs="Times New Roman"/>
                <w:sz w:val="24"/>
                <w:szCs w:val="22"/>
              </w:rPr>
            </w:pPr>
            <w:r w:rsidRPr="000A3761">
              <w:rPr>
                <w:rFonts w:ascii="Times New Roman" w:hAnsi="Times New Roman" w:cs="Times New Roman"/>
                <w:b/>
                <w:sz w:val="24"/>
                <w:szCs w:val="22"/>
              </w:rPr>
              <w:t>University Transcript</w:t>
            </w:r>
            <w:r w:rsidRPr="000A3761">
              <w:rPr>
                <w:rFonts w:ascii="Times New Roman" w:hAnsi="Times New Roman" w:cs="Times New Roman"/>
                <w:sz w:val="24"/>
                <w:szCs w:val="22"/>
              </w:rPr>
              <w:t xml:space="preserve"> (separate from the Final Grade Evaluation Report)</w:t>
            </w:r>
          </w:p>
          <w:p w:rsidR="001F5AD4" w:rsidRDefault="001F5AD4" w:rsidP="001F5AD4">
            <w:pPr>
              <w:spacing w:after="0"/>
              <w:contextualSpacing/>
              <w:rPr>
                <w:rFonts w:ascii="Times New Roman" w:hAnsi="Times New Roman" w:cs="Times New Roman"/>
                <w:sz w:val="22"/>
                <w:szCs w:val="22"/>
              </w:rPr>
            </w:pPr>
          </w:p>
          <w:p w:rsidR="001F5AD4" w:rsidRPr="001F5AD4" w:rsidRDefault="001F5AD4" w:rsidP="001F5AD4">
            <w:pPr>
              <w:spacing w:after="0"/>
              <w:contextualSpacing/>
              <w:rPr>
                <w:rFonts w:ascii="Times New Roman" w:hAnsi="Times New Roman" w:cs="Times New Roman"/>
                <w:sz w:val="22"/>
                <w:szCs w:val="22"/>
              </w:rPr>
            </w:pPr>
            <w:r w:rsidRPr="001F5AD4">
              <w:rPr>
                <w:rFonts w:ascii="Times New Roman" w:hAnsi="Times New Roman" w:cs="Times New Roman"/>
                <w:sz w:val="22"/>
                <w:szCs w:val="22"/>
              </w:rPr>
              <w:t xml:space="preserve">If you only need an </w:t>
            </w:r>
            <w:r w:rsidRPr="005F59CC">
              <w:rPr>
                <w:rFonts w:ascii="Times New Roman" w:hAnsi="Times New Roman" w:cs="Times New Roman"/>
                <w:b/>
                <w:sz w:val="22"/>
                <w:szCs w:val="22"/>
              </w:rPr>
              <w:t>unofficial</w:t>
            </w:r>
            <w:r w:rsidRPr="001F5AD4">
              <w:rPr>
                <w:rFonts w:ascii="Times New Roman" w:hAnsi="Times New Roman" w:cs="Times New Roman"/>
                <w:sz w:val="22"/>
                <w:szCs w:val="22"/>
              </w:rPr>
              <w:t xml:space="preserve"> transcript that can be downloaded and printed, you can access this through the following steps:</w:t>
            </w:r>
          </w:p>
          <w:p w:rsidR="001F5AD4" w:rsidRPr="001F5AD4" w:rsidRDefault="001F5AD4" w:rsidP="00372FD4">
            <w:pPr>
              <w:pStyle w:val="ListParagraph"/>
              <w:numPr>
                <w:ilvl w:val="0"/>
                <w:numId w:val="17"/>
              </w:numPr>
              <w:spacing w:after="0"/>
              <w:rPr>
                <w:rFonts w:ascii="Times New Roman" w:hAnsi="Times New Roman" w:cs="Times New Roman"/>
                <w:sz w:val="22"/>
                <w:szCs w:val="22"/>
              </w:rPr>
            </w:pPr>
            <w:r w:rsidRPr="001F5AD4">
              <w:rPr>
                <w:rFonts w:ascii="Times New Roman" w:hAnsi="Times New Roman" w:cs="Times New Roman"/>
                <w:sz w:val="22"/>
                <w:szCs w:val="22"/>
              </w:rPr>
              <w:t>In myPNW, click on Registration tab.</w:t>
            </w:r>
          </w:p>
          <w:p w:rsidR="001F5AD4" w:rsidRPr="001F5AD4" w:rsidRDefault="001F5AD4" w:rsidP="00372FD4">
            <w:pPr>
              <w:pStyle w:val="ListParagraph"/>
              <w:numPr>
                <w:ilvl w:val="0"/>
                <w:numId w:val="17"/>
              </w:numPr>
              <w:spacing w:after="0"/>
              <w:rPr>
                <w:rFonts w:ascii="Times New Roman" w:hAnsi="Times New Roman" w:cs="Times New Roman"/>
                <w:sz w:val="22"/>
                <w:szCs w:val="22"/>
              </w:rPr>
            </w:pPr>
            <w:r w:rsidRPr="001F5AD4">
              <w:rPr>
                <w:rFonts w:ascii="Times New Roman" w:hAnsi="Times New Roman" w:cs="Times New Roman"/>
                <w:sz w:val="22"/>
                <w:szCs w:val="22"/>
              </w:rPr>
              <w:t>In the Registration Shortcuts box, click on “View Your Unofficial Transcript”.</w:t>
            </w:r>
          </w:p>
          <w:p w:rsidR="001F5AD4" w:rsidRDefault="001F5AD4" w:rsidP="00372FD4">
            <w:pPr>
              <w:pStyle w:val="ListParagraph"/>
              <w:numPr>
                <w:ilvl w:val="0"/>
                <w:numId w:val="17"/>
              </w:numPr>
              <w:spacing w:after="0"/>
              <w:rPr>
                <w:rFonts w:ascii="Times New Roman" w:hAnsi="Times New Roman" w:cs="Times New Roman"/>
                <w:sz w:val="22"/>
                <w:szCs w:val="22"/>
              </w:rPr>
            </w:pPr>
            <w:r w:rsidRPr="001F5AD4">
              <w:rPr>
                <w:rFonts w:ascii="Times New Roman" w:hAnsi="Times New Roman" w:cs="Times New Roman"/>
                <w:sz w:val="22"/>
                <w:szCs w:val="22"/>
              </w:rPr>
              <w:t>On the Display Transcript page, print transcripts by right clicking and select Print, or from the menu, select File and Print.</w:t>
            </w:r>
          </w:p>
          <w:p w:rsidR="005F59CC" w:rsidRPr="001F5AD4" w:rsidRDefault="005F59CC" w:rsidP="005F59CC">
            <w:pPr>
              <w:pStyle w:val="ListParagraph"/>
              <w:spacing w:after="0"/>
              <w:rPr>
                <w:rFonts w:ascii="Times New Roman" w:hAnsi="Times New Roman" w:cs="Times New Roman"/>
                <w:sz w:val="22"/>
                <w:szCs w:val="22"/>
              </w:rPr>
            </w:pPr>
          </w:p>
          <w:p w:rsidR="001F5AD4" w:rsidRPr="001F5AD4" w:rsidRDefault="001F5AD4" w:rsidP="001F5AD4">
            <w:pPr>
              <w:spacing w:after="0"/>
              <w:contextualSpacing/>
              <w:rPr>
                <w:rFonts w:ascii="Times New Roman" w:hAnsi="Times New Roman" w:cs="Times New Roman"/>
                <w:sz w:val="22"/>
                <w:szCs w:val="22"/>
              </w:rPr>
            </w:pPr>
            <w:r w:rsidRPr="001F5AD4">
              <w:rPr>
                <w:rFonts w:ascii="Times New Roman" w:hAnsi="Times New Roman" w:cs="Times New Roman"/>
                <w:sz w:val="22"/>
                <w:szCs w:val="22"/>
              </w:rPr>
              <w:t xml:space="preserve"> If you need an </w:t>
            </w:r>
            <w:r w:rsidRPr="005F59CC">
              <w:rPr>
                <w:rFonts w:ascii="Times New Roman" w:hAnsi="Times New Roman" w:cs="Times New Roman"/>
                <w:b/>
                <w:sz w:val="22"/>
                <w:szCs w:val="22"/>
              </w:rPr>
              <w:t>official</w:t>
            </w:r>
            <w:r w:rsidRPr="001F5AD4">
              <w:rPr>
                <w:rFonts w:ascii="Times New Roman" w:hAnsi="Times New Roman" w:cs="Times New Roman"/>
                <w:sz w:val="22"/>
                <w:szCs w:val="22"/>
              </w:rPr>
              <w:t xml:space="preserve"> transcript, they have a request form</w:t>
            </w:r>
            <w:r w:rsidR="00372FD4">
              <w:rPr>
                <w:rFonts w:ascii="Times New Roman" w:hAnsi="Times New Roman" w:cs="Times New Roman"/>
                <w:sz w:val="22"/>
                <w:szCs w:val="22"/>
              </w:rPr>
              <w:t xml:space="preserve"> </w:t>
            </w:r>
            <w:r w:rsidRPr="001F5AD4">
              <w:rPr>
                <w:rFonts w:ascii="Times New Roman" w:hAnsi="Times New Roman" w:cs="Times New Roman"/>
                <w:sz w:val="22"/>
                <w:szCs w:val="22"/>
              </w:rPr>
              <w:t>that you can fill out and scan.</w:t>
            </w:r>
          </w:p>
          <w:p w:rsidR="001F5AD4" w:rsidRPr="001F5AD4" w:rsidRDefault="00300884" w:rsidP="001F5AD4">
            <w:pPr>
              <w:spacing w:after="0"/>
              <w:contextualSpacing/>
              <w:rPr>
                <w:rFonts w:ascii="Times New Roman" w:hAnsi="Times New Roman" w:cs="Times New Roman"/>
                <w:sz w:val="22"/>
                <w:szCs w:val="22"/>
              </w:rPr>
            </w:pPr>
            <w:hyperlink r:id="rId20" w:history="1">
              <w:r w:rsidR="005F59CC" w:rsidRPr="00363E4F">
                <w:rPr>
                  <w:rStyle w:val="Hyperlink"/>
                  <w:rFonts w:ascii="Times New Roman" w:hAnsi="Times New Roman" w:cs="Times New Roman"/>
                  <w:sz w:val="22"/>
                  <w:szCs w:val="22"/>
                </w:rPr>
                <w:t>http://www.purdue.edu/registrar/documents/currentStudents/students/requestTranscriptForm.pdf</w:t>
              </w:r>
            </w:hyperlink>
            <w:r w:rsidR="005F59CC">
              <w:rPr>
                <w:rFonts w:ascii="Times New Roman" w:hAnsi="Times New Roman" w:cs="Times New Roman"/>
                <w:sz w:val="22"/>
                <w:szCs w:val="22"/>
              </w:rPr>
              <w:t xml:space="preserve"> </w:t>
            </w:r>
            <w:r w:rsidR="001F5AD4" w:rsidRPr="001F5AD4">
              <w:rPr>
                <w:rFonts w:ascii="Times New Roman" w:hAnsi="Times New Roman" w:cs="Times New Roman"/>
                <w:sz w:val="22"/>
                <w:szCs w:val="22"/>
              </w:rPr>
              <w:t xml:space="preserve"> </w:t>
            </w:r>
          </w:p>
        </w:tc>
      </w:tr>
    </w:tbl>
    <w:p w:rsidR="00A75AC0" w:rsidRPr="00D24234" w:rsidRDefault="00A75AC0" w:rsidP="00D77D45">
      <w:pPr>
        <w:rPr>
          <w:rFonts w:ascii="Times New Roman" w:hAnsi="Times New Roman" w:cs="Times New Roman"/>
          <w:sz w:val="24"/>
          <w:szCs w:val="24"/>
        </w:rPr>
      </w:pPr>
      <w:bookmarkStart w:id="135" w:name="_Toc258938884"/>
      <w:bookmarkEnd w:id="128"/>
    </w:p>
    <w:p w:rsidR="007D76F5" w:rsidRPr="002C74DF" w:rsidRDefault="002726E2" w:rsidP="00027402">
      <w:pPr>
        <w:pStyle w:val="Heading2"/>
        <w:rPr>
          <w:rFonts w:ascii="Arial" w:hAnsi="Arial" w:cs="Arial"/>
          <w:b/>
          <w:color w:val="2F5496" w:themeColor="accent5" w:themeShade="BF"/>
          <w:sz w:val="35"/>
          <w:szCs w:val="35"/>
        </w:rPr>
      </w:pPr>
      <w:bookmarkStart w:id="136" w:name="_Toc406677874"/>
      <w:bookmarkStart w:id="137" w:name="_Toc427584549"/>
      <w:bookmarkStart w:id="138" w:name="_Toc427585581"/>
      <w:bookmarkStart w:id="139" w:name="_Toc446927779"/>
      <w:bookmarkStart w:id="140" w:name="_Toc515876673"/>
      <w:r w:rsidRPr="002C74DF">
        <w:rPr>
          <w:rFonts w:ascii="Arial" w:hAnsi="Arial" w:cs="Arial"/>
          <w:b/>
          <w:color w:val="2F5496" w:themeColor="accent5" w:themeShade="BF"/>
          <w:sz w:val="35"/>
          <w:szCs w:val="35"/>
        </w:rPr>
        <w:t>Moving Through the Levels</w:t>
      </w:r>
      <w:r w:rsidR="00BF6270" w:rsidRPr="002C74DF">
        <w:rPr>
          <w:rFonts w:ascii="Arial" w:hAnsi="Arial" w:cs="Arial"/>
          <w:b/>
          <w:color w:val="2F5496" w:themeColor="accent5" w:themeShade="BF"/>
          <w:sz w:val="35"/>
          <w:szCs w:val="35"/>
        </w:rPr>
        <w:t>, TOEFL &amp; Exiting the ELP</w:t>
      </w:r>
      <w:bookmarkEnd w:id="135"/>
      <w:bookmarkEnd w:id="136"/>
      <w:bookmarkEnd w:id="137"/>
      <w:bookmarkEnd w:id="138"/>
      <w:bookmarkEnd w:id="139"/>
      <w:bookmarkEnd w:id="140"/>
    </w:p>
    <w:p w:rsidR="00D33300" w:rsidRPr="00D24234" w:rsidRDefault="00D33300" w:rsidP="005A7DA3">
      <w:pPr>
        <w:pStyle w:val="Heading3"/>
        <w:rPr>
          <w:rFonts w:ascii="Times New Roman" w:hAnsi="Times New Roman" w:cs="Times New Roman"/>
        </w:rPr>
      </w:pPr>
      <w:bookmarkStart w:id="141" w:name="_Toc384202854"/>
      <w:bookmarkStart w:id="142" w:name="_Toc258938885"/>
    </w:p>
    <w:p w:rsidR="0023107B" w:rsidRPr="00747B39" w:rsidRDefault="002726E2" w:rsidP="00740354">
      <w:pPr>
        <w:pStyle w:val="Heading3"/>
        <w:rPr>
          <w:rFonts w:ascii="Times New Roman" w:hAnsi="Times New Roman" w:cs="Times New Roman"/>
          <w:b/>
          <w:sz w:val="28"/>
          <w:szCs w:val="28"/>
        </w:rPr>
      </w:pPr>
      <w:bookmarkStart w:id="143" w:name="_Toc427584550"/>
      <w:bookmarkStart w:id="144" w:name="_Toc427585582"/>
      <w:bookmarkStart w:id="145" w:name="_Toc446927780"/>
      <w:bookmarkStart w:id="146" w:name="_Toc515876674"/>
      <w:r w:rsidRPr="00747B39">
        <w:rPr>
          <w:rFonts w:ascii="Times New Roman" w:hAnsi="Times New Roman" w:cs="Times New Roman"/>
          <w:b/>
          <w:sz w:val="28"/>
          <w:szCs w:val="28"/>
        </w:rPr>
        <w:t>Finishing Each Level</w:t>
      </w:r>
      <w:bookmarkEnd w:id="141"/>
      <w:bookmarkEnd w:id="142"/>
      <w:bookmarkEnd w:id="143"/>
      <w:bookmarkEnd w:id="144"/>
      <w:bookmarkEnd w:id="145"/>
      <w:bookmarkEnd w:id="146"/>
      <w:r w:rsidRPr="00747B39">
        <w:rPr>
          <w:rFonts w:ascii="Times New Roman" w:hAnsi="Times New Roman" w:cs="Times New Roman"/>
          <w:b/>
          <w:sz w:val="28"/>
          <w:szCs w:val="28"/>
        </w:rPr>
        <w:t xml:space="preserve"> </w:t>
      </w:r>
    </w:p>
    <w:p w:rsidR="00D77D45" w:rsidRPr="00D24234" w:rsidRDefault="002726E2" w:rsidP="00740354">
      <w:pPr>
        <w:pStyle w:val="BodyText"/>
        <w:tabs>
          <w:tab w:val="left" w:pos="0"/>
        </w:tabs>
        <w:ind w:right="86"/>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who receive an S (Satisfactory) grade in </w:t>
      </w:r>
      <w:r w:rsidR="003F24BE" w:rsidRPr="00D24234">
        <w:rPr>
          <w:rFonts w:ascii="Times New Roman" w:hAnsi="Times New Roman" w:cs="Times New Roman"/>
          <w:sz w:val="24"/>
          <w:szCs w:val="24"/>
        </w:rPr>
        <w:t xml:space="preserve">all of </w:t>
      </w:r>
      <w:r w:rsidRPr="00D24234">
        <w:rPr>
          <w:rFonts w:ascii="Times New Roman" w:hAnsi="Times New Roman" w:cs="Times New Roman"/>
          <w:sz w:val="24"/>
          <w:szCs w:val="24"/>
        </w:rPr>
        <w:t xml:space="preserve">their classes can </w:t>
      </w:r>
      <w:r w:rsidR="00787C5C" w:rsidRPr="00D24234">
        <w:rPr>
          <w:rFonts w:ascii="Times New Roman" w:hAnsi="Times New Roman" w:cs="Times New Roman"/>
          <w:sz w:val="24"/>
          <w:szCs w:val="24"/>
        </w:rPr>
        <w:t>advance</w:t>
      </w:r>
      <w:r w:rsidR="00065BD5" w:rsidRPr="00D24234">
        <w:rPr>
          <w:rFonts w:ascii="Times New Roman" w:hAnsi="Times New Roman" w:cs="Times New Roman"/>
          <w:sz w:val="24"/>
          <w:szCs w:val="24"/>
        </w:rPr>
        <w:t xml:space="preserve"> to the </w:t>
      </w:r>
      <w:r w:rsidR="00443E9C" w:rsidRPr="00D24234">
        <w:rPr>
          <w:rFonts w:ascii="Times New Roman" w:hAnsi="Times New Roman" w:cs="Times New Roman"/>
          <w:sz w:val="24"/>
          <w:szCs w:val="24"/>
        </w:rPr>
        <w:t>next level</w:t>
      </w:r>
      <w:r w:rsidRPr="00D24234">
        <w:rPr>
          <w:rFonts w:ascii="Times New Roman" w:hAnsi="Times New Roman" w:cs="Times New Roman"/>
          <w:sz w:val="24"/>
          <w:szCs w:val="24"/>
        </w:rPr>
        <w:t xml:space="preserve">.  Level 4 students </w:t>
      </w:r>
      <w:r w:rsidR="00787C5C" w:rsidRPr="00D24234">
        <w:rPr>
          <w:rFonts w:ascii="Times New Roman" w:hAnsi="Times New Roman" w:cs="Times New Roman"/>
          <w:sz w:val="24"/>
          <w:szCs w:val="24"/>
        </w:rPr>
        <w:t xml:space="preserve">who </w:t>
      </w:r>
      <w:r w:rsidRPr="00D24234">
        <w:rPr>
          <w:rFonts w:ascii="Times New Roman" w:hAnsi="Times New Roman" w:cs="Times New Roman"/>
          <w:sz w:val="24"/>
          <w:szCs w:val="24"/>
        </w:rPr>
        <w:t xml:space="preserve">receive an S (Satisfactory) grade in </w:t>
      </w:r>
      <w:r w:rsidR="00215C87" w:rsidRPr="00D24234">
        <w:rPr>
          <w:rFonts w:ascii="Times New Roman" w:hAnsi="Times New Roman" w:cs="Times New Roman"/>
          <w:sz w:val="24"/>
          <w:szCs w:val="24"/>
        </w:rPr>
        <w:t>each of their</w:t>
      </w:r>
      <w:r w:rsidRPr="00D24234">
        <w:rPr>
          <w:rFonts w:ascii="Times New Roman" w:hAnsi="Times New Roman" w:cs="Times New Roman"/>
          <w:sz w:val="24"/>
          <w:szCs w:val="24"/>
        </w:rPr>
        <w:t xml:space="preserve"> classes do not need to take the TOEFL or IELTS to begin undergraduate studies at </w:t>
      </w:r>
      <w:r w:rsidR="00AC0577">
        <w:rPr>
          <w:rFonts w:ascii="Times New Roman" w:hAnsi="Times New Roman" w:cs="Times New Roman"/>
          <w:sz w:val="24"/>
          <w:szCs w:val="24"/>
        </w:rPr>
        <w:t>PNW</w:t>
      </w:r>
      <w:r w:rsidRPr="00D24234">
        <w:rPr>
          <w:rFonts w:ascii="Times New Roman" w:hAnsi="Times New Roman" w:cs="Times New Roman"/>
          <w:sz w:val="24"/>
          <w:szCs w:val="24"/>
        </w:rPr>
        <w:t>.</w:t>
      </w:r>
      <w:bookmarkStart w:id="147" w:name="_Toc384202855"/>
      <w:bookmarkStart w:id="148" w:name="_Toc258938886"/>
    </w:p>
    <w:p w:rsidR="0023107B" w:rsidRPr="00747B39" w:rsidRDefault="00215C87" w:rsidP="00740354">
      <w:pPr>
        <w:pStyle w:val="Heading3"/>
        <w:rPr>
          <w:rFonts w:ascii="Times New Roman" w:hAnsi="Times New Roman" w:cs="Times New Roman"/>
          <w:b/>
          <w:sz w:val="28"/>
          <w:szCs w:val="28"/>
        </w:rPr>
      </w:pPr>
      <w:bookmarkStart w:id="149" w:name="_Toc427584551"/>
      <w:bookmarkStart w:id="150" w:name="_Toc427585583"/>
      <w:bookmarkStart w:id="151" w:name="_Toc446927781"/>
      <w:bookmarkStart w:id="152" w:name="_Toc515876675"/>
      <w:r w:rsidRPr="00747B39">
        <w:rPr>
          <w:rFonts w:ascii="Times New Roman" w:hAnsi="Times New Roman" w:cs="Times New Roman"/>
          <w:b/>
          <w:sz w:val="28"/>
          <w:szCs w:val="28"/>
        </w:rPr>
        <w:t>Repeating Courses</w:t>
      </w:r>
      <w:bookmarkEnd w:id="147"/>
      <w:bookmarkEnd w:id="148"/>
      <w:bookmarkEnd w:id="149"/>
      <w:bookmarkEnd w:id="150"/>
      <w:bookmarkEnd w:id="151"/>
      <w:bookmarkEnd w:id="152"/>
      <w:r w:rsidRPr="00747B39">
        <w:rPr>
          <w:rFonts w:ascii="Times New Roman" w:hAnsi="Times New Roman" w:cs="Times New Roman"/>
          <w:b/>
          <w:sz w:val="28"/>
          <w:szCs w:val="28"/>
        </w:rPr>
        <w:t xml:space="preserve"> </w:t>
      </w:r>
    </w:p>
    <w:p w:rsidR="00940CAA" w:rsidRPr="00D24234" w:rsidRDefault="00215C87" w:rsidP="00740354">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who receive a U (Unsatisfactory) grade at the end of a session </w:t>
      </w:r>
      <w:r w:rsidR="00A46839" w:rsidRPr="00D24234">
        <w:rPr>
          <w:rFonts w:ascii="Times New Roman" w:hAnsi="Times New Roman" w:cs="Times New Roman"/>
          <w:sz w:val="24"/>
          <w:szCs w:val="24"/>
        </w:rPr>
        <w:t xml:space="preserve">must repeat </w:t>
      </w:r>
      <w:r w:rsidR="00287ECB" w:rsidRPr="00D24234">
        <w:rPr>
          <w:rFonts w:ascii="Times New Roman" w:hAnsi="Times New Roman" w:cs="Times New Roman"/>
          <w:sz w:val="24"/>
          <w:szCs w:val="24"/>
        </w:rPr>
        <w:t>the course(s)</w:t>
      </w:r>
      <w:r w:rsidR="00E234AB" w:rsidRPr="00D24234">
        <w:rPr>
          <w:rFonts w:ascii="Times New Roman" w:hAnsi="Times New Roman" w:cs="Times New Roman"/>
          <w:sz w:val="24"/>
          <w:szCs w:val="24"/>
        </w:rPr>
        <w:t xml:space="preserve"> they did not pass</w:t>
      </w:r>
      <w:r w:rsidRPr="00D24234">
        <w:rPr>
          <w:rFonts w:ascii="Times New Roman" w:hAnsi="Times New Roman" w:cs="Times New Roman"/>
          <w:sz w:val="24"/>
          <w:szCs w:val="24"/>
        </w:rPr>
        <w:t>. For ex</w:t>
      </w:r>
      <w:r w:rsidR="003F24BE" w:rsidRPr="00D24234">
        <w:rPr>
          <w:rFonts w:ascii="Times New Roman" w:hAnsi="Times New Roman" w:cs="Times New Roman"/>
          <w:sz w:val="24"/>
          <w:szCs w:val="24"/>
        </w:rPr>
        <w:t>ample, students who pass their Listening/S</w:t>
      </w:r>
      <w:r w:rsidRPr="00D24234">
        <w:rPr>
          <w:rFonts w:ascii="Times New Roman" w:hAnsi="Times New Roman" w:cs="Times New Roman"/>
          <w:sz w:val="24"/>
          <w:szCs w:val="24"/>
        </w:rPr>
        <w:t>peaking class w</w:t>
      </w:r>
      <w:r w:rsidR="003F24BE" w:rsidRPr="00D24234">
        <w:rPr>
          <w:rFonts w:ascii="Times New Roman" w:hAnsi="Times New Roman" w:cs="Times New Roman"/>
          <w:sz w:val="24"/>
          <w:szCs w:val="24"/>
        </w:rPr>
        <w:t>ith an S grade, but fail their Reading and W</w:t>
      </w:r>
      <w:r w:rsidRPr="00D24234">
        <w:rPr>
          <w:rFonts w:ascii="Times New Roman" w:hAnsi="Times New Roman" w:cs="Times New Roman"/>
          <w:sz w:val="24"/>
          <w:szCs w:val="24"/>
        </w:rPr>
        <w:t>riting cl</w:t>
      </w:r>
      <w:r w:rsidR="003F24BE" w:rsidRPr="00D24234">
        <w:rPr>
          <w:rFonts w:ascii="Times New Roman" w:hAnsi="Times New Roman" w:cs="Times New Roman"/>
          <w:sz w:val="24"/>
          <w:szCs w:val="24"/>
        </w:rPr>
        <w:t>asses will need to repeat only R</w:t>
      </w:r>
      <w:r w:rsidRPr="00D24234">
        <w:rPr>
          <w:rFonts w:ascii="Times New Roman" w:hAnsi="Times New Roman" w:cs="Times New Roman"/>
          <w:sz w:val="24"/>
          <w:szCs w:val="24"/>
        </w:rPr>
        <w:t xml:space="preserve">eading and </w:t>
      </w:r>
      <w:r w:rsidR="003F24BE" w:rsidRPr="00D24234">
        <w:rPr>
          <w:rFonts w:ascii="Times New Roman" w:hAnsi="Times New Roman" w:cs="Times New Roman"/>
          <w:sz w:val="24"/>
          <w:szCs w:val="24"/>
        </w:rPr>
        <w:t>W</w:t>
      </w:r>
      <w:r w:rsidRPr="00D24234">
        <w:rPr>
          <w:rFonts w:ascii="Times New Roman" w:hAnsi="Times New Roman" w:cs="Times New Roman"/>
          <w:sz w:val="24"/>
          <w:szCs w:val="24"/>
        </w:rPr>
        <w:t xml:space="preserve">riting. The next semester, they will be “split-level” students and </w:t>
      </w:r>
      <w:r w:rsidR="00287ECB" w:rsidRPr="00D24234">
        <w:rPr>
          <w:rFonts w:ascii="Times New Roman" w:hAnsi="Times New Roman" w:cs="Times New Roman"/>
          <w:sz w:val="24"/>
          <w:szCs w:val="24"/>
        </w:rPr>
        <w:t xml:space="preserve">will </w:t>
      </w:r>
      <w:r w:rsidR="003F24BE" w:rsidRPr="00D24234">
        <w:rPr>
          <w:rFonts w:ascii="Times New Roman" w:hAnsi="Times New Roman" w:cs="Times New Roman"/>
          <w:sz w:val="24"/>
          <w:szCs w:val="24"/>
        </w:rPr>
        <w:t xml:space="preserve">have </w:t>
      </w:r>
      <w:r w:rsidR="00865F6E" w:rsidRPr="00D24234">
        <w:rPr>
          <w:rFonts w:ascii="Times New Roman" w:hAnsi="Times New Roman" w:cs="Times New Roman"/>
          <w:sz w:val="24"/>
          <w:szCs w:val="24"/>
        </w:rPr>
        <w:t>classes</w:t>
      </w:r>
      <w:r w:rsidRPr="00D24234">
        <w:rPr>
          <w:rFonts w:ascii="Times New Roman" w:hAnsi="Times New Roman" w:cs="Times New Roman"/>
          <w:sz w:val="24"/>
          <w:szCs w:val="24"/>
        </w:rPr>
        <w:t xml:space="preserve"> in two different levels. </w:t>
      </w:r>
    </w:p>
    <w:p w:rsidR="00660FF0" w:rsidRPr="00D24234" w:rsidRDefault="00660FF0" w:rsidP="00027402">
      <w:pPr>
        <w:contextualSpacing/>
        <w:rPr>
          <w:rFonts w:ascii="Times New Roman" w:hAnsi="Times New Roman" w:cs="Times New Roman"/>
          <w:sz w:val="24"/>
          <w:szCs w:val="24"/>
        </w:rPr>
      </w:pPr>
    </w:p>
    <w:p w:rsidR="00A46839" w:rsidRPr="00E71570" w:rsidRDefault="00A46839" w:rsidP="001F4083">
      <w:pPr>
        <w:contextualSpacing/>
        <w:rPr>
          <w:rFonts w:ascii="Times New Roman" w:hAnsi="Times New Roman" w:cs="Times New Roman"/>
          <w:color w:val="2F5496" w:themeColor="accent5" w:themeShade="BF"/>
          <w:sz w:val="24"/>
          <w:szCs w:val="24"/>
        </w:rPr>
      </w:pPr>
      <w:r w:rsidRPr="00BF4E8F">
        <w:rPr>
          <w:rFonts w:ascii="Times New Roman" w:hAnsi="Times New Roman" w:cs="Times New Roman"/>
          <w:color w:val="2F5496" w:themeColor="accent5" w:themeShade="BF"/>
          <w:sz w:val="24"/>
          <w:szCs w:val="24"/>
        </w:rPr>
        <w:t>Note:</w:t>
      </w:r>
      <w:r w:rsidRPr="00E71570">
        <w:rPr>
          <w:rFonts w:ascii="Times New Roman" w:hAnsi="Times New Roman" w:cs="Times New Roman"/>
          <w:b/>
          <w:color w:val="2F5496" w:themeColor="accent5" w:themeShade="BF"/>
          <w:sz w:val="24"/>
          <w:szCs w:val="24"/>
        </w:rPr>
        <w:t xml:space="preserve"> </w:t>
      </w:r>
      <w:r w:rsidRPr="00E71570">
        <w:rPr>
          <w:rFonts w:ascii="Times New Roman" w:hAnsi="Times New Roman" w:cs="Times New Roman"/>
          <w:color w:val="2F5496" w:themeColor="accent5" w:themeShade="BF"/>
          <w:sz w:val="24"/>
          <w:szCs w:val="24"/>
        </w:rPr>
        <w:t>failing the same class(es) twice may result in expulsion from the program.</w:t>
      </w:r>
      <w:r w:rsidR="005F5C86" w:rsidRPr="00E71570">
        <w:rPr>
          <w:rFonts w:ascii="Times New Roman" w:hAnsi="Times New Roman" w:cs="Times New Roman"/>
          <w:color w:val="2F5496" w:themeColor="accent5" w:themeShade="BF"/>
          <w:sz w:val="24"/>
          <w:szCs w:val="24"/>
        </w:rPr>
        <w:t xml:space="preserve">  This means that a student will </w:t>
      </w:r>
      <w:r w:rsidR="005A7DA3" w:rsidRPr="00E71570">
        <w:rPr>
          <w:rFonts w:ascii="Times New Roman" w:hAnsi="Times New Roman" w:cs="Times New Roman"/>
          <w:color w:val="2F5496" w:themeColor="accent5" w:themeShade="BF"/>
          <w:sz w:val="24"/>
          <w:szCs w:val="24"/>
        </w:rPr>
        <w:t xml:space="preserve">not be allowed to continue </w:t>
      </w:r>
      <w:r w:rsidR="00865F6E" w:rsidRPr="00E71570">
        <w:rPr>
          <w:rFonts w:ascii="Times New Roman" w:hAnsi="Times New Roman" w:cs="Times New Roman"/>
          <w:color w:val="2F5496" w:themeColor="accent5" w:themeShade="BF"/>
          <w:sz w:val="24"/>
          <w:szCs w:val="24"/>
        </w:rPr>
        <w:t>studying</w:t>
      </w:r>
      <w:r w:rsidR="005A7DA3" w:rsidRPr="00E71570">
        <w:rPr>
          <w:rFonts w:ascii="Times New Roman" w:hAnsi="Times New Roman" w:cs="Times New Roman"/>
          <w:color w:val="2F5496" w:themeColor="accent5" w:themeShade="BF"/>
          <w:sz w:val="24"/>
          <w:szCs w:val="24"/>
        </w:rPr>
        <w:t xml:space="preserve"> in the ELP.  The student will </w:t>
      </w:r>
      <w:r w:rsidR="005F5C86" w:rsidRPr="00E71570">
        <w:rPr>
          <w:rFonts w:ascii="Times New Roman" w:hAnsi="Times New Roman" w:cs="Times New Roman"/>
          <w:color w:val="2F5496" w:themeColor="accent5" w:themeShade="BF"/>
          <w:sz w:val="24"/>
          <w:szCs w:val="24"/>
        </w:rPr>
        <w:t>either have to transfer to another school or return home.</w:t>
      </w:r>
    </w:p>
    <w:p w:rsidR="00747B39" w:rsidRPr="00D24234" w:rsidRDefault="00747B39" w:rsidP="00027402">
      <w:pPr>
        <w:rPr>
          <w:rFonts w:ascii="Times New Roman" w:hAnsi="Times New Roman" w:cs="Times New Roman"/>
          <w:sz w:val="24"/>
          <w:szCs w:val="24"/>
        </w:rPr>
      </w:pPr>
    </w:p>
    <w:p w:rsidR="0023107B" w:rsidRPr="00747B39" w:rsidRDefault="00972E1D" w:rsidP="00747B39">
      <w:pPr>
        <w:pStyle w:val="Heading3"/>
        <w:rPr>
          <w:rFonts w:ascii="Times New Roman" w:hAnsi="Times New Roman" w:cs="Times New Roman"/>
          <w:b/>
          <w:sz w:val="28"/>
          <w:szCs w:val="28"/>
        </w:rPr>
      </w:pPr>
      <w:bookmarkStart w:id="153" w:name="_Toc384202856"/>
      <w:bookmarkStart w:id="154" w:name="_Toc258938887"/>
      <w:bookmarkStart w:id="155" w:name="_Toc427584552"/>
      <w:bookmarkStart w:id="156" w:name="_Toc427585584"/>
      <w:bookmarkStart w:id="157" w:name="_Toc446927782"/>
      <w:bookmarkStart w:id="158" w:name="_Toc515876676"/>
      <w:r w:rsidRPr="00747B39">
        <w:rPr>
          <w:rFonts w:ascii="Times New Roman" w:hAnsi="Times New Roman" w:cs="Times New Roman"/>
          <w:b/>
          <w:sz w:val="28"/>
          <w:szCs w:val="28"/>
        </w:rPr>
        <w:lastRenderedPageBreak/>
        <w:t>Bridge</w:t>
      </w:r>
      <w:r w:rsidR="00A46839" w:rsidRPr="00747B39">
        <w:rPr>
          <w:rFonts w:ascii="Times New Roman" w:hAnsi="Times New Roman" w:cs="Times New Roman"/>
          <w:b/>
          <w:sz w:val="28"/>
          <w:szCs w:val="28"/>
        </w:rPr>
        <w:t xml:space="preserve"> Students</w:t>
      </w:r>
      <w:bookmarkEnd w:id="153"/>
      <w:bookmarkEnd w:id="154"/>
      <w:bookmarkEnd w:id="155"/>
      <w:bookmarkEnd w:id="156"/>
      <w:bookmarkEnd w:id="157"/>
      <w:bookmarkEnd w:id="158"/>
      <w:r w:rsidR="00A46839" w:rsidRPr="00747B39">
        <w:rPr>
          <w:rFonts w:ascii="Times New Roman" w:hAnsi="Times New Roman" w:cs="Times New Roman"/>
          <w:b/>
          <w:sz w:val="28"/>
          <w:szCs w:val="28"/>
        </w:rPr>
        <w:t xml:space="preserve">  </w:t>
      </w:r>
    </w:p>
    <w:p w:rsidR="00737EFA" w:rsidRPr="00D24234" w:rsidRDefault="00A46839" w:rsidP="00027402">
      <w:pPr>
        <w:pStyle w:val="NoSpacing"/>
        <w:contextualSpacing/>
        <w:rPr>
          <w:rFonts w:ascii="Times New Roman" w:hAnsi="Times New Roman" w:cs="Times New Roman"/>
          <w:sz w:val="24"/>
          <w:szCs w:val="24"/>
        </w:rPr>
      </w:pPr>
      <w:r w:rsidRPr="00D24234">
        <w:rPr>
          <w:rFonts w:ascii="Times New Roman" w:hAnsi="Times New Roman" w:cs="Times New Roman"/>
          <w:sz w:val="24"/>
          <w:szCs w:val="24"/>
        </w:rPr>
        <w:t>Level 4 stude</w:t>
      </w:r>
      <w:r w:rsidR="007C3BF5" w:rsidRPr="00D24234">
        <w:rPr>
          <w:rFonts w:ascii="Times New Roman" w:hAnsi="Times New Roman" w:cs="Times New Roman"/>
          <w:sz w:val="24"/>
          <w:szCs w:val="24"/>
        </w:rPr>
        <w:t xml:space="preserve">nts who fail one or two </w:t>
      </w:r>
      <w:r w:rsidR="00737EFA" w:rsidRPr="00D24234">
        <w:rPr>
          <w:rFonts w:ascii="Times New Roman" w:hAnsi="Times New Roman" w:cs="Times New Roman"/>
          <w:sz w:val="24"/>
          <w:szCs w:val="24"/>
        </w:rPr>
        <w:t xml:space="preserve">ELP </w:t>
      </w:r>
      <w:r w:rsidR="007C3BF5" w:rsidRPr="00D24234">
        <w:rPr>
          <w:rFonts w:ascii="Times New Roman" w:hAnsi="Times New Roman" w:cs="Times New Roman"/>
          <w:sz w:val="24"/>
          <w:szCs w:val="24"/>
        </w:rPr>
        <w:t>courses</w:t>
      </w:r>
      <w:r w:rsidR="00737EFA" w:rsidRPr="00D24234">
        <w:rPr>
          <w:rFonts w:ascii="Times New Roman" w:hAnsi="Times New Roman" w:cs="Times New Roman"/>
          <w:sz w:val="24"/>
          <w:szCs w:val="24"/>
        </w:rPr>
        <w:t xml:space="preserve"> can take one or two </w:t>
      </w:r>
      <w:r w:rsidR="00AA5424">
        <w:rPr>
          <w:rFonts w:ascii="Times New Roman" w:hAnsi="Times New Roman" w:cs="Times New Roman"/>
          <w:sz w:val="24"/>
          <w:szCs w:val="24"/>
        </w:rPr>
        <w:t>mainstream university</w:t>
      </w:r>
      <w:r w:rsidR="00737EFA" w:rsidRPr="00D24234">
        <w:rPr>
          <w:rFonts w:ascii="Times New Roman" w:hAnsi="Times New Roman" w:cs="Times New Roman"/>
          <w:sz w:val="24"/>
          <w:szCs w:val="24"/>
        </w:rPr>
        <w:t xml:space="preserve"> classes the following semester in addition to repeating their</w:t>
      </w:r>
      <w:r w:rsidR="0078451E">
        <w:rPr>
          <w:rFonts w:ascii="Times New Roman" w:hAnsi="Times New Roman" w:cs="Times New Roman"/>
          <w:sz w:val="24"/>
          <w:szCs w:val="24"/>
        </w:rPr>
        <w:t xml:space="preserve"> Level 4</w:t>
      </w:r>
      <w:r w:rsidR="00737EFA" w:rsidRPr="00D24234">
        <w:rPr>
          <w:rFonts w:ascii="Times New Roman" w:hAnsi="Times New Roman" w:cs="Times New Roman"/>
          <w:sz w:val="24"/>
          <w:szCs w:val="24"/>
        </w:rPr>
        <w:t xml:space="preserve"> ELP course(s). </w:t>
      </w:r>
      <w:r w:rsidR="00972E1D" w:rsidRPr="00D24234">
        <w:rPr>
          <w:rFonts w:ascii="Times New Roman" w:hAnsi="Times New Roman" w:cs="Times New Roman"/>
          <w:sz w:val="24"/>
          <w:szCs w:val="24"/>
        </w:rPr>
        <w:t xml:space="preserve">These students are called </w:t>
      </w:r>
      <w:r w:rsidR="00972E1D" w:rsidRPr="00A670E8">
        <w:rPr>
          <w:rFonts w:ascii="Times New Roman" w:hAnsi="Times New Roman" w:cs="Times New Roman"/>
          <w:sz w:val="24"/>
          <w:szCs w:val="24"/>
        </w:rPr>
        <w:t>Bridge</w:t>
      </w:r>
      <w:r w:rsidR="00737EFA" w:rsidRPr="00A670E8">
        <w:rPr>
          <w:rFonts w:ascii="Times New Roman" w:hAnsi="Times New Roman" w:cs="Times New Roman"/>
          <w:sz w:val="24"/>
          <w:szCs w:val="24"/>
        </w:rPr>
        <w:t xml:space="preserve"> Students.</w:t>
      </w:r>
    </w:p>
    <w:p w:rsidR="00737EFA" w:rsidRPr="00D24234" w:rsidRDefault="00737EFA" w:rsidP="00027402">
      <w:pPr>
        <w:pStyle w:val="NoSpacing"/>
        <w:contextualSpacing/>
        <w:rPr>
          <w:rFonts w:ascii="Times New Roman" w:hAnsi="Times New Roman" w:cs="Times New Roman"/>
          <w:sz w:val="24"/>
          <w:szCs w:val="24"/>
        </w:rPr>
      </w:pPr>
    </w:p>
    <w:p w:rsidR="00787C5C" w:rsidRPr="00D24234" w:rsidRDefault="00972E1D" w:rsidP="00972E1D">
      <w:pPr>
        <w:rPr>
          <w:rFonts w:ascii="Times New Roman" w:hAnsi="Times New Roman" w:cs="Times New Roman"/>
          <w:color w:val="000000" w:themeColor="text1"/>
          <w:sz w:val="24"/>
          <w:szCs w:val="24"/>
        </w:rPr>
      </w:pPr>
      <w:r w:rsidRPr="00D24234">
        <w:rPr>
          <w:rFonts w:ascii="Times New Roman" w:hAnsi="Times New Roman" w:cs="Times New Roman"/>
          <w:sz w:val="24"/>
          <w:szCs w:val="24"/>
        </w:rPr>
        <w:t>Bridge</w:t>
      </w:r>
      <w:r w:rsidR="00737EFA" w:rsidRPr="00D24234">
        <w:rPr>
          <w:rFonts w:ascii="Times New Roman" w:hAnsi="Times New Roman" w:cs="Times New Roman"/>
          <w:sz w:val="24"/>
          <w:szCs w:val="24"/>
        </w:rPr>
        <w:t xml:space="preserve"> students must</w:t>
      </w:r>
      <w:r w:rsidR="00A46839" w:rsidRPr="00D24234">
        <w:rPr>
          <w:rFonts w:ascii="Times New Roman" w:hAnsi="Times New Roman" w:cs="Times New Roman"/>
          <w:sz w:val="24"/>
          <w:szCs w:val="24"/>
        </w:rPr>
        <w:t xml:space="preserve"> take a minimum of 9 hours in </w:t>
      </w:r>
      <w:r w:rsidR="00A73CDD" w:rsidRPr="00D24234">
        <w:rPr>
          <w:rFonts w:ascii="Times New Roman" w:hAnsi="Times New Roman" w:cs="Times New Roman"/>
          <w:sz w:val="24"/>
          <w:szCs w:val="24"/>
        </w:rPr>
        <w:t xml:space="preserve">the </w:t>
      </w:r>
      <w:r w:rsidR="00A46839" w:rsidRPr="00D24234">
        <w:rPr>
          <w:rFonts w:ascii="Times New Roman" w:hAnsi="Times New Roman" w:cs="Times New Roman"/>
          <w:sz w:val="24"/>
          <w:szCs w:val="24"/>
        </w:rPr>
        <w:t xml:space="preserve">ELP in order to comply with immigration </w:t>
      </w:r>
      <w:r w:rsidR="00A73CDD" w:rsidRPr="00D24234">
        <w:rPr>
          <w:rFonts w:ascii="Times New Roman" w:hAnsi="Times New Roman" w:cs="Times New Roman"/>
          <w:sz w:val="24"/>
          <w:szCs w:val="24"/>
        </w:rPr>
        <w:t>laws</w:t>
      </w:r>
      <w:r w:rsidR="00A46839" w:rsidRPr="00D24234">
        <w:rPr>
          <w:rFonts w:ascii="Times New Roman" w:hAnsi="Times New Roman" w:cs="Times New Roman"/>
          <w:sz w:val="24"/>
          <w:szCs w:val="24"/>
        </w:rPr>
        <w:t xml:space="preserve">.  </w:t>
      </w:r>
      <w:r w:rsidR="00287ECB" w:rsidRPr="00D24234">
        <w:rPr>
          <w:rFonts w:ascii="Times New Roman" w:hAnsi="Times New Roman" w:cs="Times New Roman"/>
          <w:sz w:val="24"/>
          <w:szCs w:val="24"/>
        </w:rPr>
        <w:t>I</w:t>
      </w:r>
      <w:r w:rsidR="00215C87" w:rsidRPr="00D24234">
        <w:rPr>
          <w:rFonts w:ascii="Times New Roman" w:hAnsi="Times New Roman" w:cs="Times New Roman"/>
          <w:sz w:val="24"/>
          <w:szCs w:val="24"/>
        </w:rPr>
        <w:t>f a student fails one</w:t>
      </w:r>
      <w:r w:rsidR="00737EFA" w:rsidRPr="00D24234">
        <w:rPr>
          <w:rFonts w:ascii="Times New Roman" w:hAnsi="Times New Roman" w:cs="Times New Roman"/>
          <w:sz w:val="24"/>
          <w:szCs w:val="24"/>
        </w:rPr>
        <w:t xml:space="preserve"> ELP</w:t>
      </w:r>
      <w:r w:rsidR="00215C87" w:rsidRPr="00D24234">
        <w:rPr>
          <w:rFonts w:ascii="Times New Roman" w:hAnsi="Times New Roman" w:cs="Times New Roman"/>
          <w:sz w:val="24"/>
          <w:szCs w:val="24"/>
        </w:rPr>
        <w:t xml:space="preserve"> class (6 </w:t>
      </w:r>
      <w:r w:rsidR="00787C5C" w:rsidRPr="00D24234">
        <w:rPr>
          <w:rFonts w:ascii="Times New Roman" w:hAnsi="Times New Roman" w:cs="Times New Roman"/>
          <w:sz w:val="24"/>
          <w:szCs w:val="24"/>
        </w:rPr>
        <w:t>hours</w:t>
      </w:r>
      <w:r w:rsidR="00215C87" w:rsidRPr="00D24234">
        <w:rPr>
          <w:rFonts w:ascii="Times New Roman" w:hAnsi="Times New Roman" w:cs="Times New Roman"/>
          <w:sz w:val="24"/>
          <w:szCs w:val="24"/>
        </w:rPr>
        <w:t xml:space="preserve">) in </w:t>
      </w:r>
      <w:r w:rsidR="00737EFA" w:rsidRPr="00D24234">
        <w:rPr>
          <w:rFonts w:ascii="Times New Roman" w:hAnsi="Times New Roman" w:cs="Times New Roman"/>
          <w:sz w:val="24"/>
          <w:szCs w:val="24"/>
        </w:rPr>
        <w:t>Level 4</w:t>
      </w:r>
      <w:r w:rsidR="00215C87" w:rsidRPr="00D24234">
        <w:rPr>
          <w:rFonts w:ascii="Times New Roman" w:hAnsi="Times New Roman" w:cs="Times New Roman"/>
          <w:sz w:val="24"/>
          <w:szCs w:val="24"/>
        </w:rPr>
        <w:t>, he/she will also hav</w:t>
      </w:r>
      <w:r w:rsidR="00787C5C" w:rsidRPr="00D24234">
        <w:rPr>
          <w:rFonts w:ascii="Times New Roman" w:hAnsi="Times New Roman" w:cs="Times New Roman"/>
          <w:sz w:val="24"/>
          <w:szCs w:val="24"/>
        </w:rPr>
        <w:t>e to take an elective class (3 hours</w:t>
      </w:r>
      <w:r w:rsidR="00215C87" w:rsidRPr="00D24234">
        <w:rPr>
          <w:rFonts w:ascii="Times New Roman" w:hAnsi="Times New Roman" w:cs="Times New Roman"/>
          <w:sz w:val="24"/>
          <w:szCs w:val="24"/>
        </w:rPr>
        <w:t>) in order to maintain full-time status.</w:t>
      </w:r>
      <w:r w:rsidR="00A73CDD" w:rsidRPr="00D24234">
        <w:rPr>
          <w:rFonts w:ascii="Times New Roman" w:hAnsi="Times New Roman" w:cs="Times New Roman"/>
          <w:sz w:val="24"/>
          <w:szCs w:val="24"/>
        </w:rPr>
        <w:t xml:space="preserve">  </w:t>
      </w:r>
      <w:r w:rsidRPr="00D24234">
        <w:rPr>
          <w:rFonts w:ascii="Times New Roman" w:hAnsi="Times New Roman" w:cs="Times New Roman"/>
          <w:sz w:val="24"/>
          <w:szCs w:val="24"/>
        </w:rPr>
        <w:t>Bridge students</w:t>
      </w:r>
      <w:r w:rsidR="00A73CDD" w:rsidRPr="00D24234">
        <w:rPr>
          <w:rFonts w:ascii="Times New Roman" w:hAnsi="Times New Roman" w:cs="Times New Roman"/>
          <w:sz w:val="24"/>
          <w:szCs w:val="24"/>
        </w:rPr>
        <w:t xml:space="preserve"> can take one</w:t>
      </w:r>
      <w:r w:rsidRPr="00D24234">
        <w:rPr>
          <w:rFonts w:ascii="Times New Roman" w:hAnsi="Times New Roman" w:cs="Times New Roman"/>
          <w:sz w:val="24"/>
          <w:szCs w:val="24"/>
        </w:rPr>
        <w:t xml:space="preserve"> university</w:t>
      </w:r>
      <w:r w:rsidR="00A73CDD" w:rsidRPr="00D24234">
        <w:rPr>
          <w:rFonts w:ascii="Times New Roman" w:hAnsi="Times New Roman" w:cs="Times New Roman"/>
          <w:sz w:val="24"/>
          <w:szCs w:val="24"/>
        </w:rPr>
        <w:t xml:space="preserve"> course in the summer (3 credits) and up to two classes in the fall or spring (up to 6 credits) and the fees will be covered by ELP tuition.</w:t>
      </w:r>
      <w:r w:rsidRPr="00D24234">
        <w:rPr>
          <w:rFonts w:ascii="Times New Roman" w:hAnsi="Times New Roman" w:cs="Times New Roman"/>
          <w:color w:val="1F497D"/>
          <w:sz w:val="24"/>
          <w:szCs w:val="24"/>
        </w:rPr>
        <w:t xml:space="preserve"> </w:t>
      </w:r>
    </w:p>
    <w:p w:rsidR="00D77D45" w:rsidRDefault="002023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Potential</w:t>
      </w:r>
      <w:r w:rsidR="007A48C5" w:rsidRPr="00D24234">
        <w:rPr>
          <w:rFonts w:ascii="Times New Roman" w:hAnsi="Times New Roman" w:cs="Times New Roman"/>
          <w:color w:val="000000" w:themeColor="text1"/>
          <w:sz w:val="24"/>
          <w:szCs w:val="24"/>
        </w:rPr>
        <w:t xml:space="preserve"> Bridge Student Workshop </w:t>
      </w:r>
      <w:r>
        <w:rPr>
          <w:rFonts w:ascii="Times New Roman" w:hAnsi="Times New Roman" w:cs="Times New Roman"/>
          <w:color w:val="000000" w:themeColor="text1"/>
          <w:sz w:val="24"/>
          <w:szCs w:val="24"/>
        </w:rPr>
        <w:t>must attend the Transition Workshop</w:t>
      </w:r>
      <w:r w:rsidR="007A48C5" w:rsidRPr="00D24234">
        <w:rPr>
          <w:rFonts w:ascii="Times New Roman" w:hAnsi="Times New Roman" w:cs="Times New Roman"/>
          <w:color w:val="000000" w:themeColor="text1"/>
          <w:sz w:val="24"/>
          <w:szCs w:val="24"/>
        </w:rPr>
        <w:t>.  This workshop presents important information such as credit limit rules, information regarding the ALEKS math placement test, and the process of meeting with an academic advisor.  At this meeting, students will also receive their Conditional Registration Letter which is required to register for academic classes.</w:t>
      </w:r>
      <w:bookmarkStart w:id="159" w:name="_Toc295225029"/>
      <w:bookmarkStart w:id="160" w:name="_Toc384202857"/>
      <w:bookmarkStart w:id="161" w:name="_Toc258938888"/>
    </w:p>
    <w:p w:rsidR="002443A4" w:rsidRPr="00312D21" w:rsidRDefault="00312D21" w:rsidP="00312D21">
      <w:pPr>
        <w:pStyle w:val="Heading1"/>
        <w:rPr>
          <w:rFonts w:ascii="Times New Roman" w:hAnsi="Times New Roman" w:cs="Times New Roman"/>
          <w:b/>
          <w:sz w:val="28"/>
          <w:szCs w:val="28"/>
        </w:rPr>
      </w:pPr>
      <w:r w:rsidRPr="00312D21">
        <w:rPr>
          <w:rFonts w:ascii="Times New Roman" w:hAnsi="Times New Roman" w:cs="Times New Roman"/>
          <w:b/>
          <w:sz w:val="28"/>
          <w:szCs w:val="28"/>
        </w:rPr>
        <w:t>Direct Admission into the Pathway Program</w:t>
      </w:r>
    </w:p>
    <w:p w:rsidR="00217F94" w:rsidRPr="00E215AA" w:rsidRDefault="00217F94" w:rsidP="00E215AA">
      <w:pPr>
        <w:rPr>
          <w:rFonts w:ascii="Times New Roman" w:hAnsi="Times New Roman" w:cs="Times New Roman"/>
          <w:color w:val="000000" w:themeColor="text1"/>
          <w:sz w:val="24"/>
          <w:szCs w:val="24"/>
        </w:rPr>
      </w:pPr>
      <w:r w:rsidRPr="00E215AA">
        <w:rPr>
          <w:rFonts w:ascii="Times New Roman" w:hAnsi="Times New Roman" w:cs="Times New Roman"/>
          <w:color w:val="000000" w:themeColor="text1"/>
          <w:sz w:val="24"/>
          <w:szCs w:val="24"/>
        </w:rPr>
        <w:t>The Pathway Program is a one-semester program for advanced English students who wish to take ELP classes and academic major classes in the same semester</w:t>
      </w:r>
      <w:r w:rsidR="0084456A">
        <w:rPr>
          <w:rFonts w:ascii="Times New Roman" w:hAnsi="Times New Roman" w:cs="Times New Roman"/>
          <w:color w:val="000000" w:themeColor="text1"/>
          <w:sz w:val="24"/>
          <w:szCs w:val="24"/>
        </w:rPr>
        <w:t xml:space="preserve"> and intend to go on to earn a PNW degree</w:t>
      </w:r>
      <w:r w:rsidRPr="00E215AA">
        <w:rPr>
          <w:rFonts w:ascii="Times New Roman" w:hAnsi="Times New Roman" w:cs="Times New Roman"/>
          <w:color w:val="000000" w:themeColor="text1"/>
          <w:sz w:val="24"/>
          <w:szCs w:val="24"/>
        </w:rPr>
        <w:t xml:space="preserve">.  </w:t>
      </w:r>
    </w:p>
    <w:p w:rsidR="00217F94" w:rsidRPr="00E215AA" w:rsidRDefault="00217F94" w:rsidP="00E215AA">
      <w:pPr>
        <w:rPr>
          <w:rFonts w:ascii="Times New Roman" w:hAnsi="Times New Roman" w:cs="Times New Roman"/>
          <w:color w:val="000000" w:themeColor="text1"/>
          <w:sz w:val="24"/>
          <w:szCs w:val="24"/>
        </w:rPr>
      </w:pPr>
      <w:r w:rsidRPr="00E215AA">
        <w:rPr>
          <w:rFonts w:ascii="Times New Roman" w:hAnsi="Times New Roman" w:cs="Times New Roman"/>
          <w:color w:val="000000" w:themeColor="text1"/>
          <w:sz w:val="24"/>
          <w:szCs w:val="24"/>
        </w:rPr>
        <w:t xml:space="preserve">Students who wish to apply for direct admission into the ELP Pathway to Graduate Study or ELP Pathway to Undergraduate Study must satisfy the following requirements: </w:t>
      </w:r>
    </w:p>
    <w:p w:rsidR="00217F94" w:rsidRPr="00E215AA" w:rsidRDefault="00217F94" w:rsidP="00E215AA">
      <w:pPr>
        <w:pStyle w:val="ListParagraph"/>
        <w:numPr>
          <w:ilvl w:val="0"/>
          <w:numId w:val="16"/>
        </w:numPr>
        <w:rPr>
          <w:rFonts w:ascii="Times New Roman" w:hAnsi="Times New Roman" w:cs="Times New Roman"/>
          <w:color w:val="000000" w:themeColor="text1"/>
          <w:sz w:val="24"/>
          <w:szCs w:val="24"/>
        </w:rPr>
      </w:pPr>
      <w:r w:rsidRPr="00E215AA">
        <w:rPr>
          <w:rFonts w:ascii="Times New Roman" w:hAnsi="Times New Roman" w:cs="Times New Roman"/>
          <w:color w:val="000000" w:themeColor="text1"/>
          <w:sz w:val="24"/>
          <w:szCs w:val="24"/>
        </w:rPr>
        <w:t>Provide minimum test scores as part of the application for admission as shown in the chart below.</w:t>
      </w:r>
    </w:p>
    <w:p w:rsidR="00217F94" w:rsidRPr="00E215AA" w:rsidRDefault="00217F94" w:rsidP="00E215AA">
      <w:pPr>
        <w:pStyle w:val="ListParagraph"/>
        <w:numPr>
          <w:ilvl w:val="0"/>
          <w:numId w:val="16"/>
        </w:numPr>
        <w:rPr>
          <w:rFonts w:ascii="Times New Roman" w:hAnsi="Times New Roman" w:cs="Times New Roman"/>
          <w:color w:val="000000" w:themeColor="text1"/>
          <w:sz w:val="24"/>
          <w:szCs w:val="24"/>
        </w:rPr>
      </w:pPr>
      <w:r w:rsidRPr="00E215AA">
        <w:rPr>
          <w:rFonts w:ascii="Times New Roman" w:hAnsi="Times New Roman" w:cs="Times New Roman"/>
          <w:color w:val="000000" w:themeColor="text1"/>
          <w:sz w:val="24"/>
          <w:szCs w:val="24"/>
        </w:rPr>
        <w:t xml:space="preserve">Provide an official score of TOEFL or IELTS.  </w:t>
      </w:r>
    </w:p>
    <w:p w:rsidR="00217F94" w:rsidRPr="00E215AA" w:rsidRDefault="00217F94" w:rsidP="00E215AA">
      <w:pPr>
        <w:pStyle w:val="ListParagraph"/>
        <w:numPr>
          <w:ilvl w:val="0"/>
          <w:numId w:val="16"/>
        </w:numPr>
        <w:rPr>
          <w:rFonts w:ascii="Times New Roman" w:hAnsi="Times New Roman" w:cs="Times New Roman"/>
          <w:color w:val="000000" w:themeColor="text1"/>
          <w:sz w:val="24"/>
          <w:szCs w:val="24"/>
        </w:rPr>
      </w:pPr>
      <w:r w:rsidRPr="00E215AA">
        <w:rPr>
          <w:rFonts w:ascii="Times New Roman" w:hAnsi="Times New Roman" w:cs="Times New Roman"/>
          <w:color w:val="000000" w:themeColor="text1"/>
          <w:sz w:val="24"/>
          <w:szCs w:val="24"/>
        </w:rPr>
        <w:t>Take the ELP Placement Test upon arrival to Purdue University Northwest in order to:</w:t>
      </w:r>
    </w:p>
    <w:p w:rsidR="00217F94" w:rsidRPr="00E215AA" w:rsidRDefault="00217F94" w:rsidP="00E215AA">
      <w:pPr>
        <w:pStyle w:val="ListParagraph"/>
        <w:numPr>
          <w:ilvl w:val="1"/>
          <w:numId w:val="16"/>
        </w:numPr>
        <w:rPr>
          <w:rFonts w:ascii="Times New Roman" w:hAnsi="Times New Roman" w:cs="Times New Roman"/>
          <w:color w:val="000000" w:themeColor="text1"/>
          <w:sz w:val="24"/>
          <w:szCs w:val="24"/>
        </w:rPr>
      </w:pPr>
      <w:r w:rsidRPr="00E215AA">
        <w:rPr>
          <w:rFonts w:ascii="Times New Roman" w:hAnsi="Times New Roman" w:cs="Times New Roman"/>
          <w:color w:val="000000" w:themeColor="text1"/>
          <w:sz w:val="24"/>
          <w:szCs w:val="24"/>
        </w:rPr>
        <w:t xml:space="preserve">ensure that the test scores obtained are legitimate, and </w:t>
      </w:r>
    </w:p>
    <w:p w:rsidR="00217F94" w:rsidRPr="00E215AA" w:rsidRDefault="00217F94" w:rsidP="00E215AA">
      <w:pPr>
        <w:pStyle w:val="ListParagraph"/>
        <w:numPr>
          <w:ilvl w:val="1"/>
          <w:numId w:val="16"/>
        </w:numPr>
        <w:rPr>
          <w:rFonts w:ascii="Times New Roman" w:hAnsi="Times New Roman" w:cs="Times New Roman"/>
          <w:color w:val="000000" w:themeColor="text1"/>
          <w:sz w:val="24"/>
          <w:szCs w:val="24"/>
        </w:rPr>
      </w:pPr>
      <w:r w:rsidRPr="00E215AA">
        <w:rPr>
          <w:rFonts w:ascii="Times New Roman" w:hAnsi="Times New Roman" w:cs="Times New Roman"/>
          <w:color w:val="000000" w:themeColor="text1"/>
          <w:sz w:val="24"/>
          <w:szCs w:val="24"/>
        </w:rPr>
        <w:t xml:space="preserve">advise the applicants on the best course of study to pursue in order to maximize their success.  </w:t>
      </w:r>
    </w:p>
    <w:p w:rsidR="00217F94" w:rsidRDefault="00217F94" w:rsidP="00217F94">
      <w:pPr>
        <w:pStyle w:val="ListParagraph"/>
        <w:ind w:left="1440"/>
        <w:jc w:val="left"/>
        <w:rPr>
          <w:rFonts w:ascii="Times New Roman" w:hAnsi="Times New Roman" w:cs="Times New Roman"/>
          <w:color w:val="000000" w:themeColor="text1"/>
          <w:sz w:val="22"/>
          <w:szCs w:val="22"/>
        </w:rPr>
      </w:pPr>
    </w:p>
    <w:p w:rsidR="002023B3" w:rsidRDefault="002023B3" w:rsidP="00217F94">
      <w:pPr>
        <w:pStyle w:val="ListParagraph"/>
        <w:ind w:left="1440"/>
        <w:jc w:val="left"/>
        <w:rPr>
          <w:rFonts w:ascii="Times New Roman" w:hAnsi="Times New Roman" w:cs="Times New Roman"/>
          <w:color w:val="000000" w:themeColor="text1"/>
          <w:sz w:val="22"/>
          <w:szCs w:val="22"/>
        </w:rPr>
      </w:pPr>
    </w:p>
    <w:p w:rsidR="002023B3" w:rsidRDefault="002023B3" w:rsidP="00217F94">
      <w:pPr>
        <w:pStyle w:val="ListParagraph"/>
        <w:ind w:left="1440"/>
        <w:jc w:val="left"/>
        <w:rPr>
          <w:rFonts w:ascii="Times New Roman" w:hAnsi="Times New Roman" w:cs="Times New Roman"/>
          <w:color w:val="000000" w:themeColor="text1"/>
          <w:sz w:val="22"/>
          <w:szCs w:val="22"/>
        </w:rPr>
      </w:pPr>
    </w:p>
    <w:p w:rsidR="002023B3" w:rsidRDefault="002023B3" w:rsidP="00217F94">
      <w:pPr>
        <w:pStyle w:val="ListParagraph"/>
        <w:ind w:left="1440"/>
        <w:jc w:val="left"/>
        <w:rPr>
          <w:rFonts w:ascii="Times New Roman" w:hAnsi="Times New Roman" w:cs="Times New Roman"/>
          <w:color w:val="000000" w:themeColor="text1"/>
          <w:sz w:val="22"/>
          <w:szCs w:val="22"/>
        </w:rPr>
      </w:pPr>
    </w:p>
    <w:p w:rsidR="002023B3" w:rsidRPr="00E215AA" w:rsidRDefault="002023B3" w:rsidP="00217F94">
      <w:pPr>
        <w:pStyle w:val="ListParagraph"/>
        <w:ind w:left="1440"/>
        <w:jc w:val="left"/>
        <w:rPr>
          <w:rFonts w:ascii="Times New Roman" w:hAnsi="Times New Roman" w:cs="Times New Roman"/>
          <w:color w:val="000000" w:themeColor="text1"/>
          <w:sz w:val="22"/>
          <w:szCs w:val="22"/>
        </w:rPr>
      </w:pPr>
    </w:p>
    <w:p w:rsidR="00217F94" w:rsidRPr="00E215AA" w:rsidRDefault="00217F94" w:rsidP="00217F94">
      <w:pPr>
        <w:pStyle w:val="ListParagraph"/>
        <w:ind w:left="1440"/>
        <w:jc w:val="left"/>
        <w:rPr>
          <w:rFonts w:ascii="Times New Roman" w:hAnsi="Times New Roman" w:cs="Times New Roman"/>
          <w:color w:val="000000" w:themeColor="text1"/>
          <w:sz w:val="22"/>
          <w:szCs w:val="22"/>
        </w:rPr>
      </w:pPr>
    </w:p>
    <w:p w:rsidR="00121171" w:rsidRPr="00E215AA" w:rsidRDefault="00121171" w:rsidP="00217F94">
      <w:pPr>
        <w:pStyle w:val="ListParagraph"/>
        <w:ind w:left="1440"/>
        <w:jc w:val="left"/>
        <w:rPr>
          <w:rFonts w:ascii="Times New Roman" w:hAnsi="Times New Roman" w:cs="Times New Roman"/>
          <w:color w:val="000000" w:themeColor="text1"/>
          <w:sz w:val="22"/>
          <w:szCs w:val="22"/>
        </w:rPr>
      </w:pPr>
    </w:p>
    <w:p w:rsidR="001141B8" w:rsidRPr="00E215AA" w:rsidRDefault="001141B8" w:rsidP="00217F94">
      <w:pPr>
        <w:pStyle w:val="ListParagraph"/>
        <w:ind w:left="1440"/>
        <w:jc w:val="left"/>
        <w:rPr>
          <w:rFonts w:ascii="Times New Roman" w:hAnsi="Times New Roman" w:cs="Times New Roman"/>
          <w:color w:val="000000" w:themeColor="text1"/>
          <w:sz w:val="22"/>
          <w:szCs w:val="22"/>
        </w:rPr>
      </w:pPr>
    </w:p>
    <w:p w:rsidR="001141B8" w:rsidRPr="00F944A2" w:rsidRDefault="001141B8" w:rsidP="00F944A2">
      <w:pPr>
        <w:jc w:val="left"/>
        <w:rPr>
          <w:rFonts w:ascii="Times New Roman" w:hAnsi="Times New Roman" w:cs="Times New Roman"/>
          <w:color w:val="000000" w:themeColor="text1"/>
          <w:sz w:val="22"/>
          <w:szCs w:val="22"/>
        </w:rPr>
      </w:pPr>
    </w:p>
    <w:p w:rsidR="00217F94" w:rsidRPr="00E215AA" w:rsidRDefault="00217F94" w:rsidP="00217F94">
      <w:pPr>
        <w:jc w:val="left"/>
        <w:rPr>
          <w:rFonts w:ascii="Times New Roman" w:hAnsi="Times New Roman" w:cs="Times New Roman"/>
          <w:color w:val="000000" w:themeColor="text1"/>
          <w:sz w:val="24"/>
          <w:szCs w:val="24"/>
        </w:rPr>
      </w:pPr>
      <w:r w:rsidRPr="00E215AA">
        <w:rPr>
          <w:rFonts w:ascii="Times New Roman" w:hAnsi="Times New Roman" w:cs="Times New Roman"/>
          <w:b/>
          <w:bCs/>
          <w:color w:val="000000"/>
          <w:sz w:val="24"/>
          <w:szCs w:val="24"/>
        </w:rPr>
        <w:lastRenderedPageBreak/>
        <w:t>Undergraduate</w:t>
      </w:r>
    </w:p>
    <w:tbl>
      <w:tblPr>
        <w:tblpPr w:leftFromText="180" w:rightFromText="180" w:vertAnchor="text" w:horzAnchor="margin" w:tblpY="6"/>
        <w:tblW w:w="8386" w:type="dxa"/>
        <w:tblLayout w:type="fixed"/>
        <w:tblCellMar>
          <w:left w:w="0" w:type="dxa"/>
          <w:right w:w="0" w:type="dxa"/>
        </w:tblCellMar>
        <w:tblLook w:val="04A0" w:firstRow="1" w:lastRow="0" w:firstColumn="1" w:lastColumn="0" w:noHBand="0" w:noVBand="1"/>
      </w:tblPr>
      <w:tblGrid>
        <w:gridCol w:w="3976"/>
        <w:gridCol w:w="2340"/>
        <w:gridCol w:w="2070"/>
      </w:tblGrid>
      <w:tr w:rsidR="00217F94" w:rsidRPr="00E215AA" w:rsidTr="00217F94">
        <w:trPr>
          <w:trHeight w:val="749"/>
        </w:trPr>
        <w:tc>
          <w:tcPr>
            <w:tcW w:w="397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217F94" w:rsidRPr="00E215AA" w:rsidRDefault="00217F94" w:rsidP="001664DD">
            <w:pPr>
              <w:autoSpaceDE w:val="0"/>
              <w:autoSpaceDN w:val="0"/>
              <w:spacing w:after="0" w:line="240" w:lineRule="auto"/>
              <w:jc w:val="center"/>
              <w:rPr>
                <w:rFonts w:ascii="Times New Roman" w:hAnsi="Times New Roman" w:cs="Times New Roman"/>
                <w:b/>
                <w:sz w:val="22"/>
                <w:szCs w:val="22"/>
              </w:rPr>
            </w:pPr>
          </w:p>
          <w:p w:rsidR="00217F94" w:rsidRPr="00E215AA" w:rsidRDefault="00217F94" w:rsidP="001664DD">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Academic Courses</w:t>
            </w:r>
            <w:r w:rsidRPr="00E215AA">
              <w:rPr>
                <w:rFonts w:ascii="Times New Roman" w:hAnsi="Times New Roman" w:cs="Times New Roman"/>
                <w:b/>
                <w:sz w:val="22"/>
                <w:szCs w:val="22"/>
              </w:rPr>
              <w:t xml:space="preserve"> </w:t>
            </w:r>
            <w:r w:rsidRPr="00E215AA">
              <w:rPr>
                <w:rFonts w:ascii="Times New Roman" w:hAnsi="Times New Roman" w:cs="Times New Roman"/>
                <w:b/>
                <w:color w:val="000000"/>
                <w:sz w:val="22"/>
                <w:szCs w:val="22"/>
              </w:rPr>
              <w:t>Permitted</w:t>
            </w:r>
          </w:p>
        </w:tc>
        <w:tc>
          <w:tcPr>
            <w:tcW w:w="234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1664DD">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TOEFL iBT</w:t>
            </w:r>
          </w:p>
        </w:tc>
        <w:tc>
          <w:tcPr>
            <w:tcW w:w="207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1664DD">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IELTS</w:t>
            </w:r>
          </w:p>
        </w:tc>
      </w:tr>
      <w:tr w:rsidR="00217F94" w:rsidRPr="00E215AA" w:rsidTr="00217F94">
        <w:tc>
          <w:tcPr>
            <w:tcW w:w="3976"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rsidR="00217F94" w:rsidRPr="00E215AA" w:rsidRDefault="00217F94" w:rsidP="001664DD">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1</w:t>
            </w:r>
          </w:p>
        </w:tc>
        <w:tc>
          <w:tcPr>
            <w:tcW w:w="2340" w:type="dxa"/>
            <w:tcBorders>
              <w:top w:val="nil"/>
              <w:left w:val="nil"/>
              <w:bottom w:val="single" w:sz="12" w:space="0" w:color="000000"/>
              <w:right w:val="single" w:sz="12" w:space="0" w:color="000000"/>
            </w:tcBorders>
            <w:tcMar>
              <w:top w:w="0" w:type="dxa"/>
              <w:left w:w="108" w:type="dxa"/>
              <w:bottom w:w="0" w:type="dxa"/>
              <w:right w:w="108" w:type="dxa"/>
            </w:tcMar>
            <w:hideMark/>
          </w:tcPr>
          <w:p w:rsidR="00217F94" w:rsidRPr="00E215AA" w:rsidRDefault="00217F94" w:rsidP="001664DD">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61 to 68</w:t>
            </w:r>
          </w:p>
        </w:tc>
        <w:tc>
          <w:tcPr>
            <w:tcW w:w="2070" w:type="dxa"/>
            <w:tcBorders>
              <w:top w:val="nil"/>
              <w:left w:val="nil"/>
              <w:bottom w:val="single" w:sz="12" w:space="0" w:color="000000"/>
              <w:right w:val="single" w:sz="12" w:space="0" w:color="000000"/>
            </w:tcBorders>
            <w:tcMar>
              <w:top w:w="0" w:type="dxa"/>
              <w:left w:w="108" w:type="dxa"/>
              <w:bottom w:w="0" w:type="dxa"/>
              <w:right w:w="108" w:type="dxa"/>
            </w:tcMar>
            <w:hideMark/>
          </w:tcPr>
          <w:p w:rsidR="00217F94" w:rsidRPr="00E215AA" w:rsidRDefault="00217F94" w:rsidP="001664DD">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5.5</w:t>
            </w:r>
          </w:p>
        </w:tc>
      </w:tr>
      <w:tr w:rsidR="00217F94" w:rsidRPr="00E215AA" w:rsidTr="00217F94">
        <w:tc>
          <w:tcPr>
            <w:tcW w:w="3976" w:type="dxa"/>
            <w:tcBorders>
              <w:top w:val="nil"/>
              <w:left w:val="single" w:sz="12" w:space="0" w:color="000000"/>
              <w:bottom w:val="single" w:sz="12" w:space="0" w:color="000000"/>
              <w:right w:val="single" w:sz="12" w:space="0" w:color="000000"/>
            </w:tcBorders>
            <w:tcMar>
              <w:top w:w="0" w:type="dxa"/>
              <w:left w:w="108" w:type="dxa"/>
              <w:bottom w:w="0" w:type="dxa"/>
              <w:right w:w="108" w:type="dxa"/>
            </w:tcMar>
            <w:hideMark/>
          </w:tcPr>
          <w:p w:rsidR="00217F94" w:rsidRPr="00E215AA" w:rsidRDefault="00217F94" w:rsidP="001664DD">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2</w:t>
            </w:r>
          </w:p>
        </w:tc>
        <w:tc>
          <w:tcPr>
            <w:tcW w:w="2340" w:type="dxa"/>
            <w:tcBorders>
              <w:top w:val="nil"/>
              <w:left w:val="nil"/>
              <w:bottom w:val="single" w:sz="12" w:space="0" w:color="000000"/>
              <w:right w:val="single" w:sz="12" w:space="0" w:color="000000"/>
            </w:tcBorders>
            <w:tcMar>
              <w:top w:w="0" w:type="dxa"/>
              <w:left w:w="108" w:type="dxa"/>
              <w:bottom w:w="0" w:type="dxa"/>
              <w:right w:w="108" w:type="dxa"/>
            </w:tcMar>
            <w:hideMark/>
          </w:tcPr>
          <w:p w:rsidR="00217F94" w:rsidRPr="00E215AA" w:rsidRDefault="00217F94" w:rsidP="001664DD">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69 to 78</w:t>
            </w:r>
          </w:p>
        </w:tc>
        <w:tc>
          <w:tcPr>
            <w:tcW w:w="2070" w:type="dxa"/>
            <w:tcBorders>
              <w:top w:val="nil"/>
              <w:left w:val="nil"/>
              <w:bottom w:val="single" w:sz="12" w:space="0" w:color="000000"/>
              <w:right w:val="single" w:sz="12" w:space="0" w:color="000000"/>
            </w:tcBorders>
            <w:tcMar>
              <w:top w:w="0" w:type="dxa"/>
              <w:left w:w="108" w:type="dxa"/>
              <w:bottom w:w="0" w:type="dxa"/>
              <w:right w:w="108" w:type="dxa"/>
            </w:tcMar>
            <w:hideMark/>
          </w:tcPr>
          <w:p w:rsidR="00217F94" w:rsidRPr="00E215AA" w:rsidRDefault="00217F94" w:rsidP="001664DD">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6.0</w:t>
            </w:r>
          </w:p>
        </w:tc>
      </w:tr>
    </w:tbl>
    <w:p w:rsidR="00217F94" w:rsidRPr="00E215AA" w:rsidRDefault="00217F94" w:rsidP="001664DD">
      <w:pPr>
        <w:autoSpaceDE w:val="0"/>
        <w:autoSpaceDN w:val="0"/>
        <w:spacing w:after="0" w:line="240" w:lineRule="auto"/>
        <w:jc w:val="center"/>
        <w:rPr>
          <w:rFonts w:ascii="Times New Roman" w:hAnsi="Times New Roman" w:cs="Times New Roman"/>
          <w:color w:val="000000"/>
          <w:sz w:val="22"/>
          <w:szCs w:val="22"/>
        </w:rPr>
      </w:pPr>
    </w:p>
    <w:p w:rsidR="00217F94" w:rsidRPr="00E215AA" w:rsidRDefault="00217F94" w:rsidP="001664DD">
      <w:pPr>
        <w:autoSpaceDE w:val="0"/>
        <w:autoSpaceDN w:val="0"/>
        <w:jc w:val="center"/>
        <w:rPr>
          <w:rFonts w:ascii="Times New Roman" w:hAnsi="Times New Roman" w:cs="Times New Roman"/>
          <w:b/>
          <w:bCs/>
          <w:color w:val="000000"/>
          <w:sz w:val="22"/>
          <w:szCs w:val="22"/>
        </w:rPr>
      </w:pPr>
    </w:p>
    <w:p w:rsidR="00217F94" w:rsidRPr="00E215AA" w:rsidRDefault="00217F94" w:rsidP="001664DD">
      <w:pPr>
        <w:autoSpaceDE w:val="0"/>
        <w:autoSpaceDN w:val="0"/>
        <w:jc w:val="center"/>
        <w:rPr>
          <w:rFonts w:ascii="Times New Roman" w:hAnsi="Times New Roman" w:cs="Times New Roman"/>
          <w:b/>
          <w:bCs/>
          <w:color w:val="000000"/>
          <w:sz w:val="22"/>
          <w:szCs w:val="22"/>
        </w:rPr>
      </w:pPr>
    </w:p>
    <w:p w:rsidR="00217F94" w:rsidRPr="00E215AA" w:rsidRDefault="00217F94" w:rsidP="001664DD">
      <w:pPr>
        <w:autoSpaceDE w:val="0"/>
        <w:autoSpaceDN w:val="0"/>
        <w:jc w:val="center"/>
        <w:rPr>
          <w:rFonts w:ascii="Times New Roman" w:hAnsi="Times New Roman" w:cs="Times New Roman"/>
          <w:b/>
          <w:bCs/>
          <w:color w:val="000000"/>
          <w:sz w:val="22"/>
          <w:szCs w:val="22"/>
        </w:rPr>
      </w:pPr>
    </w:p>
    <w:p w:rsidR="00217F94" w:rsidRPr="00E215AA" w:rsidRDefault="00217F94" w:rsidP="001664DD">
      <w:pPr>
        <w:autoSpaceDE w:val="0"/>
        <w:autoSpaceDN w:val="0"/>
        <w:jc w:val="center"/>
        <w:rPr>
          <w:rFonts w:ascii="Times New Roman" w:hAnsi="Times New Roman" w:cs="Times New Roman"/>
          <w:b/>
          <w:bCs/>
          <w:color w:val="000000"/>
          <w:sz w:val="22"/>
          <w:szCs w:val="22"/>
        </w:rPr>
      </w:pPr>
    </w:p>
    <w:tbl>
      <w:tblPr>
        <w:tblpPr w:leftFromText="180" w:rightFromText="180" w:vertAnchor="text" w:horzAnchor="margin" w:tblpY="415"/>
        <w:tblW w:w="8386" w:type="dxa"/>
        <w:tblCellMar>
          <w:left w:w="0" w:type="dxa"/>
          <w:right w:w="0" w:type="dxa"/>
        </w:tblCellMar>
        <w:tblLook w:val="04A0" w:firstRow="1" w:lastRow="0" w:firstColumn="1" w:lastColumn="0" w:noHBand="0" w:noVBand="1"/>
      </w:tblPr>
      <w:tblGrid>
        <w:gridCol w:w="3976"/>
        <w:gridCol w:w="2430"/>
        <w:gridCol w:w="1980"/>
      </w:tblGrid>
      <w:tr w:rsidR="00217F94" w:rsidRPr="00E215AA" w:rsidTr="00217F94">
        <w:trPr>
          <w:trHeight w:val="749"/>
        </w:trPr>
        <w:tc>
          <w:tcPr>
            <w:tcW w:w="397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1664DD">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Academic Courses</w:t>
            </w:r>
            <w:r w:rsidRPr="00E215AA">
              <w:rPr>
                <w:rFonts w:ascii="Times New Roman" w:hAnsi="Times New Roman" w:cs="Times New Roman"/>
                <w:b/>
                <w:sz w:val="22"/>
                <w:szCs w:val="22"/>
              </w:rPr>
              <w:t xml:space="preserve"> Permitted</w:t>
            </w:r>
          </w:p>
        </w:tc>
        <w:tc>
          <w:tcPr>
            <w:tcW w:w="243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1664DD">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TOEFL iBT</w:t>
            </w:r>
          </w:p>
        </w:tc>
        <w:tc>
          <w:tcPr>
            <w:tcW w:w="198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1664DD">
            <w:pPr>
              <w:autoSpaceDE w:val="0"/>
              <w:autoSpaceDN w:val="0"/>
              <w:spacing w:after="0" w:line="240" w:lineRule="auto"/>
              <w:jc w:val="center"/>
              <w:rPr>
                <w:rFonts w:ascii="Times New Roman" w:hAnsi="Times New Roman" w:cs="Times New Roman"/>
                <w:b/>
                <w:color w:val="000000"/>
                <w:sz w:val="22"/>
                <w:szCs w:val="22"/>
              </w:rPr>
            </w:pPr>
          </w:p>
          <w:p w:rsidR="00217F94" w:rsidRPr="00E215AA" w:rsidRDefault="00217F94" w:rsidP="001664DD">
            <w:pPr>
              <w:autoSpaceDE w:val="0"/>
              <w:autoSpaceDN w:val="0"/>
              <w:spacing w:after="0" w:line="240" w:lineRule="auto"/>
              <w:jc w:val="center"/>
              <w:rPr>
                <w:rFonts w:ascii="Times New Roman" w:hAnsi="Times New Roman" w:cs="Times New Roman"/>
                <w:b/>
                <w:color w:val="000000"/>
                <w:sz w:val="22"/>
                <w:szCs w:val="22"/>
              </w:rPr>
            </w:pPr>
            <w:r w:rsidRPr="00E215AA">
              <w:rPr>
                <w:rFonts w:ascii="Times New Roman" w:hAnsi="Times New Roman" w:cs="Times New Roman"/>
                <w:b/>
                <w:color w:val="000000"/>
                <w:sz w:val="22"/>
                <w:szCs w:val="22"/>
              </w:rPr>
              <w:t>IELTS</w:t>
            </w:r>
          </w:p>
          <w:p w:rsidR="00217F94" w:rsidRPr="00E215AA" w:rsidRDefault="00217F94" w:rsidP="001664DD">
            <w:pPr>
              <w:autoSpaceDE w:val="0"/>
              <w:autoSpaceDN w:val="0"/>
              <w:spacing w:after="0" w:line="240" w:lineRule="auto"/>
              <w:jc w:val="center"/>
              <w:rPr>
                <w:rFonts w:ascii="Times New Roman" w:hAnsi="Times New Roman" w:cs="Times New Roman"/>
                <w:b/>
                <w:sz w:val="22"/>
                <w:szCs w:val="22"/>
              </w:rPr>
            </w:pPr>
          </w:p>
        </w:tc>
      </w:tr>
      <w:tr w:rsidR="00217F94" w:rsidRPr="00E215AA" w:rsidTr="00217F94">
        <w:tc>
          <w:tcPr>
            <w:tcW w:w="3976" w:type="dxa"/>
            <w:tcBorders>
              <w:top w:val="nil"/>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hideMark/>
          </w:tcPr>
          <w:p w:rsidR="00217F94" w:rsidRPr="00E215AA" w:rsidRDefault="00217F94" w:rsidP="001664DD">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1</w:t>
            </w:r>
          </w:p>
        </w:tc>
        <w:tc>
          <w:tcPr>
            <w:tcW w:w="2430" w:type="dxa"/>
            <w:tcBorders>
              <w:top w:val="nil"/>
              <w:left w:val="nil"/>
              <w:bottom w:val="single" w:sz="12" w:space="0" w:color="000000"/>
              <w:right w:val="single" w:sz="12" w:space="0" w:color="000000"/>
            </w:tcBorders>
            <w:shd w:val="clear" w:color="auto" w:fill="auto"/>
            <w:tcMar>
              <w:top w:w="0" w:type="dxa"/>
              <w:left w:w="108" w:type="dxa"/>
              <w:bottom w:w="0" w:type="dxa"/>
              <w:right w:w="108" w:type="dxa"/>
            </w:tcMar>
            <w:vAlign w:val="center"/>
            <w:hideMark/>
          </w:tcPr>
          <w:p w:rsidR="00217F94" w:rsidRPr="00E215AA" w:rsidRDefault="00217F94" w:rsidP="0084456A">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61 to 7</w:t>
            </w:r>
            <w:r w:rsidR="0084456A">
              <w:rPr>
                <w:rFonts w:ascii="Times New Roman" w:hAnsi="Times New Roman" w:cs="Times New Roman"/>
                <w:color w:val="000000"/>
                <w:sz w:val="22"/>
                <w:szCs w:val="22"/>
              </w:rPr>
              <w:t>9</w:t>
            </w:r>
          </w:p>
        </w:tc>
        <w:tc>
          <w:tcPr>
            <w:tcW w:w="1980" w:type="dxa"/>
            <w:tcBorders>
              <w:top w:val="nil"/>
              <w:left w:val="nil"/>
              <w:bottom w:val="single" w:sz="12" w:space="0" w:color="000000"/>
              <w:right w:val="single" w:sz="12" w:space="0" w:color="000000"/>
            </w:tcBorders>
            <w:shd w:val="clear" w:color="auto" w:fill="auto"/>
            <w:tcMar>
              <w:top w:w="0" w:type="dxa"/>
              <w:left w:w="108" w:type="dxa"/>
              <w:bottom w:w="0" w:type="dxa"/>
              <w:right w:w="108" w:type="dxa"/>
            </w:tcMar>
            <w:vAlign w:val="center"/>
            <w:hideMark/>
          </w:tcPr>
          <w:p w:rsidR="00217F94" w:rsidRPr="00E215AA" w:rsidRDefault="00217F94" w:rsidP="001664DD">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5.5-6.0</w:t>
            </w:r>
          </w:p>
        </w:tc>
      </w:tr>
    </w:tbl>
    <w:p w:rsidR="00217F94" w:rsidRPr="00E215AA" w:rsidRDefault="00217F94" w:rsidP="00217F94">
      <w:pPr>
        <w:autoSpaceDE w:val="0"/>
        <w:autoSpaceDN w:val="0"/>
        <w:jc w:val="left"/>
        <w:rPr>
          <w:rFonts w:ascii="Times New Roman" w:hAnsi="Times New Roman" w:cs="Times New Roman"/>
          <w:b/>
          <w:bCs/>
          <w:color w:val="000000"/>
          <w:sz w:val="24"/>
          <w:szCs w:val="24"/>
        </w:rPr>
      </w:pPr>
      <w:r w:rsidRPr="00E215AA">
        <w:rPr>
          <w:rFonts w:ascii="Times New Roman" w:hAnsi="Times New Roman" w:cs="Times New Roman"/>
          <w:b/>
          <w:bCs/>
          <w:color w:val="000000"/>
          <w:sz w:val="24"/>
          <w:szCs w:val="24"/>
        </w:rPr>
        <w:t>Graduate</w:t>
      </w:r>
    </w:p>
    <w:p w:rsidR="00217F94" w:rsidRPr="00E215AA" w:rsidRDefault="00217F94" w:rsidP="00217F94">
      <w:pPr>
        <w:autoSpaceDE w:val="0"/>
        <w:autoSpaceDN w:val="0"/>
        <w:jc w:val="left"/>
        <w:rPr>
          <w:rFonts w:ascii="Times New Roman" w:hAnsi="Times New Roman" w:cs="Times New Roman"/>
          <w:color w:val="000000"/>
          <w:sz w:val="22"/>
          <w:szCs w:val="22"/>
        </w:rPr>
      </w:pPr>
    </w:p>
    <w:p w:rsidR="00217F94" w:rsidRPr="00E215AA" w:rsidRDefault="00217F94" w:rsidP="00217F94">
      <w:pPr>
        <w:autoSpaceDE w:val="0"/>
        <w:autoSpaceDN w:val="0"/>
        <w:spacing w:after="0" w:line="240" w:lineRule="auto"/>
        <w:jc w:val="left"/>
        <w:rPr>
          <w:rFonts w:ascii="Times New Roman" w:hAnsi="Times New Roman" w:cs="Times New Roman"/>
          <w:color w:val="000000"/>
          <w:sz w:val="22"/>
          <w:szCs w:val="22"/>
        </w:rPr>
      </w:pPr>
    </w:p>
    <w:p w:rsidR="00217F94" w:rsidRPr="00E215AA" w:rsidRDefault="00217F94" w:rsidP="00217F94">
      <w:pPr>
        <w:pStyle w:val="ListParagraph"/>
        <w:spacing w:line="160" w:lineRule="exact"/>
        <w:ind w:left="630"/>
        <w:jc w:val="left"/>
        <w:rPr>
          <w:rFonts w:ascii="Times New Roman" w:eastAsiaTheme="minorHAnsi" w:hAnsi="Times New Roman" w:cs="Times New Roman"/>
          <w:color w:val="000000"/>
          <w:sz w:val="22"/>
          <w:szCs w:val="22"/>
        </w:rPr>
      </w:pPr>
    </w:p>
    <w:p w:rsidR="00217F94" w:rsidRPr="00E215AA" w:rsidRDefault="00217F94" w:rsidP="00217F94">
      <w:pPr>
        <w:jc w:val="left"/>
        <w:rPr>
          <w:rFonts w:ascii="Times New Roman" w:hAnsi="Times New Roman" w:cs="Times New Roman"/>
          <w:color w:val="000000" w:themeColor="text1"/>
          <w:sz w:val="22"/>
          <w:szCs w:val="22"/>
        </w:rPr>
      </w:pPr>
    </w:p>
    <w:p w:rsidR="00217F94" w:rsidRPr="00E215AA" w:rsidRDefault="00217F94" w:rsidP="00E215AA">
      <w:pPr>
        <w:rPr>
          <w:rFonts w:ascii="Times New Roman" w:hAnsi="Times New Roman" w:cs="Times New Roman"/>
          <w:color w:val="000000" w:themeColor="text1"/>
          <w:sz w:val="24"/>
          <w:szCs w:val="24"/>
        </w:rPr>
      </w:pPr>
      <w:r w:rsidRPr="00E215AA">
        <w:rPr>
          <w:rFonts w:ascii="Times New Roman" w:hAnsi="Times New Roman" w:cs="Times New Roman"/>
          <w:color w:val="000000" w:themeColor="text1"/>
          <w:sz w:val="24"/>
          <w:szCs w:val="24"/>
        </w:rPr>
        <w:t>All applicants should be aware that:</w:t>
      </w:r>
    </w:p>
    <w:p w:rsidR="00217F94" w:rsidRPr="00E215AA" w:rsidRDefault="00C64F04" w:rsidP="00E215AA">
      <w:pPr>
        <w:pStyle w:val="ListParagraph"/>
        <w:numPr>
          <w:ilvl w:val="0"/>
          <w:numId w:val="19"/>
        </w:numPr>
        <w:rPr>
          <w:rFonts w:ascii="Times New Roman" w:hAnsi="Times New Roman" w:cs="Times New Roman"/>
          <w:color w:val="000000" w:themeColor="text1"/>
          <w:sz w:val="24"/>
          <w:szCs w:val="24"/>
        </w:rPr>
      </w:pPr>
      <w:r w:rsidRPr="00E215AA">
        <w:rPr>
          <w:rFonts w:ascii="Times New Roman" w:hAnsi="Times New Roman" w:cs="Times New Roman"/>
          <w:color w:val="000000" w:themeColor="text1"/>
          <w:sz w:val="24"/>
          <w:szCs w:val="24"/>
        </w:rPr>
        <w:t>students are required to pass all ELP classes with a grade of S (Satisfactory) before transitioning into full-time classes in an academic major</w:t>
      </w:r>
      <w:r w:rsidR="00217F94" w:rsidRPr="00E215AA">
        <w:rPr>
          <w:rFonts w:ascii="Times New Roman" w:hAnsi="Times New Roman" w:cs="Times New Roman"/>
          <w:color w:val="000000" w:themeColor="text1"/>
          <w:sz w:val="24"/>
          <w:szCs w:val="24"/>
        </w:rPr>
        <w:t>,</w:t>
      </w:r>
    </w:p>
    <w:p w:rsidR="00217F94" w:rsidRPr="00E215AA" w:rsidRDefault="00217F94" w:rsidP="00E215AA">
      <w:pPr>
        <w:pStyle w:val="ListParagraph"/>
        <w:numPr>
          <w:ilvl w:val="0"/>
          <w:numId w:val="19"/>
        </w:numPr>
        <w:rPr>
          <w:rFonts w:ascii="Times New Roman" w:hAnsi="Times New Roman" w:cs="Times New Roman"/>
          <w:sz w:val="24"/>
          <w:szCs w:val="24"/>
        </w:rPr>
      </w:pPr>
      <w:r w:rsidRPr="00E215AA">
        <w:rPr>
          <w:rFonts w:ascii="Times New Roman" w:hAnsi="Times New Roman" w:cs="Times New Roman"/>
          <w:color w:val="000000" w:themeColor="text1"/>
          <w:sz w:val="24"/>
          <w:szCs w:val="24"/>
        </w:rPr>
        <w:t xml:space="preserve">the English Language Program reserves the right to deny admission into the ELP Pathway </w:t>
      </w:r>
      <w:r w:rsidRPr="00E215AA">
        <w:rPr>
          <w:rFonts w:ascii="Times New Roman" w:hAnsi="Times New Roman" w:cs="Times New Roman"/>
          <w:sz w:val="24"/>
          <w:szCs w:val="24"/>
        </w:rPr>
        <w:t>Program to any student whose placement exam scores are significantly lower than the submitted test score, </w:t>
      </w:r>
    </w:p>
    <w:p w:rsidR="00217F94" w:rsidRPr="00E215AA" w:rsidRDefault="00217F94" w:rsidP="00E215AA">
      <w:pPr>
        <w:pStyle w:val="ListParagraph"/>
        <w:numPr>
          <w:ilvl w:val="0"/>
          <w:numId w:val="19"/>
        </w:numPr>
        <w:rPr>
          <w:rFonts w:ascii="Times New Roman" w:hAnsi="Times New Roman" w:cs="Times New Roman"/>
          <w:sz w:val="24"/>
          <w:szCs w:val="24"/>
        </w:rPr>
      </w:pPr>
      <w:r w:rsidRPr="00E215AA">
        <w:rPr>
          <w:rFonts w:ascii="Times New Roman" w:hAnsi="Times New Roman" w:cs="Times New Roman"/>
          <w:sz w:val="24"/>
          <w:szCs w:val="24"/>
        </w:rPr>
        <w:t>Pathway students cannot enter PNW undergraduate or graduate programs without first applying for admission and meeting all of the international admissions requirements of those programs,</w:t>
      </w:r>
    </w:p>
    <w:p w:rsidR="00217F94" w:rsidRPr="00E215AA" w:rsidRDefault="00217F94" w:rsidP="00E215AA">
      <w:pPr>
        <w:pStyle w:val="ListParagraph"/>
        <w:numPr>
          <w:ilvl w:val="0"/>
          <w:numId w:val="19"/>
        </w:numPr>
        <w:rPr>
          <w:rFonts w:ascii="Times New Roman" w:hAnsi="Times New Roman" w:cs="Times New Roman"/>
          <w:sz w:val="24"/>
          <w:szCs w:val="24"/>
        </w:rPr>
      </w:pPr>
      <w:r w:rsidRPr="00E215AA">
        <w:rPr>
          <w:rFonts w:ascii="Times New Roman" w:hAnsi="Times New Roman" w:cs="Times New Roman"/>
          <w:sz w:val="24"/>
          <w:szCs w:val="24"/>
        </w:rPr>
        <w:t xml:space="preserve">undergraduate students applying for the Pathway Program should complete the Course Request Form and choose classes </w:t>
      </w:r>
      <w:r w:rsidR="005B4F71" w:rsidRPr="00E215AA">
        <w:rPr>
          <w:rFonts w:ascii="Times New Roman" w:hAnsi="Times New Roman" w:cs="Times New Roman"/>
          <w:sz w:val="24"/>
          <w:szCs w:val="24"/>
        </w:rPr>
        <w:t>in coordination with an academic advisor</w:t>
      </w:r>
      <w:r w:rsidRPr="00E215AA">
        <w:rPr>
          <w:rFonts w:ascii="Times New Roman" w:hAnsi="Times New Roman" w:cs="Times New Roman"/>
          <w:sz w:val="24"/>
          <w:szCs w:val="24"/>
        </w:rPr>
        <w:t>,</w:t>
      </w:r>
    </w:p>
    <w:p w:rsidR="00217F94" w:rsidRPr="00E215AA" w:rsidRDefault="00217F94" w:rsidP="00E215AA">
      <w:pPr>
        <w:pStyle w:val="ListParagraph"/>
        <w:numPr>
          <w:ilvl w:val="0"/>
          <w:numId w:val="19"/>
        </w:numPr>
        <w:rPr>
          <w:rFonts w:ascii="Times New Roman" w:hAnsi="Times New Roman" w:cs="Times New Roman"/>
          <w:sz w:val="24"/>
          <w:szCs w:val="24"/>
        </w:rPr>
      </w:pPr>
      <w:r w:rsidRPr="00E215AA">
        <w:rPr>
          <w:rFonts w:ascii="Times New Roman" w:hAnsi="Times New Roman" w:cs="Times New Roman"/>
          <w:sz w:val="24"/>
          <w:szCs w:val="24"/>
        </w:rPr>
        <w:t>graduate students will be directed to their Department Chair or Department Advisor for course registration,</w:t>
      </w:r>
    </w:p>
    <w:p w:rsidR="00217F94" w:rsidRPr="00E215AA" w:rsidRDefault="00217F94" w:rsidP="00E215AA">
      <w:pPr>
        <w:pStyle w:val="ListParagraph"/>
        <w:numPr>
          <w:ilvl w:val="0"/>
          <w:numId w:val="19"/>
        </w:numPr>
        <w:rPr>
          <w:rFonts w:ascii="Times New Roman" w:hAnsi="Times New Roman" w:cs="Times New Roman"/>
          <w:sz w:val="24"/>
          <w:szCs w:val="24"/>
        </w:rPr>
      </w:pPr>
      <w:r w:rsidRPr="00E215AA">
        <w:rPr>
          <w:rFonts w:ascii="Times New Roman" w:hAnsi="Times New Roman" w:cs="Times New Roman"/>
          <w:sz w:val="24"/>
          <w:szCs w:val="24"/>
        </w:rPr>
        <w:t>students are admitted into the Pathway Program only for Fall and Spring semesters,</w:t>
      </w:r>
    </w:p>
    <w:p w:rsidR="00217F94" w:rsidRPr="00E215AA" w:rsidRDefault="00217F94" w:rsidP="00E215AA">
      <w:pPr>
        <w:pStyle w:val="ListParagraph"/>
        <w:numPr>
          <w:ilvl w:val="0"/>
          <w:numId w:val="19"/>
        </w:numPr>
        <w:rPr>
          <w:rFonts w:ascii="Times New Roman" w:hAnsi="Times New Roman" w:cs="Times New Roman"/>
          <w:sz w:val="24"/>
          <w:szCs w:val="24"/>
        </w:rPr>
      </w:pPr>
      <w:r w:rsidRPr="00E215AA">
        <w:rPr>
          <w:rFonts w:ascii="Times New Roman" w:hAnsi="Times New Roman" w:cs="Times New Roman"/>
          <w:sz w:val="24"/>
          <w:szCs w:val="24"/>
        </w:rPr>
        <w:t>undergraduate students approved for one academic course must take 3 credit hours in addition to 12 ELP hours,</w:t>
      </w:r>
    </w:p>
    <w:p w:rsidR="00217F94" w:rsidRPr="00E215AA" w:rsidRDefault="00217F94" w:rsidP="00E215AA">
      <w:pPr>
        <w:pStyle w:val="ListParagraph"/>
        <w:numPr>
          <w:ilvl w:val="0"/>
          <w:numId w:val="19"/>
        </w:numPr>
        <w:spacing w:after="0"/>
        <w:rPr>
          <w:rFonts w:ascii="Times New Roman" w:hAnsi="Times New Roman" w:cs="Times New Roman"/>
          <w:sz w:val="24"/>
          <w:szCs w:val="24"/>
        </w:rPr>
      </w:pPr>
      <w:r w:rsidRPr="00E215AA">
        <w:rPr>
          <w:rFonts w:ascii="Times New Roman" w:hAnsi="Times New Roman" w:cs="Times New Roman"/>
          <w:sz w:val="24"/>
          <w:szCs w:val="24"/>
        </w:rPr>
        <w:t>undergraduate students approved for two academic courses must take two, 3-credit classes in addition to 9 ELP hours, graduate students are limited to one academic course,</w:t>
      </w:r>
    </w:p>
    <w:p w:rsidR="00217F94" w:rsidRPr="00E215AA" w:rsidRDefault="00217F94" w:rsidP="00E215AA">
      <w:pPr>
        <w:pStyle w:val="ListParagraph"/>
        <w:numPr>
          <w:ilvl w:val="0"/>
          <w:numId w:val="19"/>
        </w:numPr>
        <w:spacing w:after="0"/>
        <w:rPr>
          <w:rFonts w:ascii="Times New Roman" w:hAnsi="Times New Roman" w:cs="Times New Roman"/>
          <w:sz w:val="24"/>
          <w:szCs w:val="24"/>
        </w:rPr>
      </w:pPr>
      <w:r w:rsidRPr="00E215AA">
        <w:rPr>
          <w:rFonts w:ascii="Times New Roman" w:hAnsi="Times New Roman" w:cs="Times New Roman"/>
          <w:sz w:val="24"/>
          <w:szCs w:val="24"/>
        </w:rPr>
        <w:t>additional courses are not permitted, and additional credit hours will result in additional charges.  Students will be responsible for any non-tuition fees associated with their courses, such as lab fees or late registration fees,</w:t>
      </w:r>
    </w:p>
    <w:p w:rsidR="00217F94" w:rsidRPr="00E215AA" w:rsidRDefault="00217F94" w:rsidP="00E215AA">
      <w:pPr>
        <w:pStyle w:val="ListParagraph"/>
        <w:numPr>
          <w:ilvl w:val="0"/>
          <w:numId w:val="19"/>
        </w:numPr>
        <w:spacing w:after="0"/>
        <w:rPr>
          <w:rFonts w:ascii="Times New Roman" w:hAnsi="Times New Roman" w:cs="Times New Roman"/>
          <w:sz w:val="24"/>
          <w:szCs w:val="24"/>
        </w:rPr>
      </w:pPr>
      <w:r w:rsidRPr="00E215AA">
        <w:rPr>
          <w:rFonts w:ascii="Times New Roman" w:hAnsi="Times New Roman" w:cs="Times New Roman"/>
          <w:sz w:val="24"/>
          <w:szCs w:val="24"/>
        </w:rPr>
        <w:t>the structure of the Pathway Program is, in part, determined by immigration regulations; this model is subject to change whenever changes in such regulations require it.</w:t>
      </w:r>
    </w:p>
    <w:p w:rsidR="00217F94" w:rsidRPr="00E215AA" w:rsidRDefault="00217F94" w:rsidP="00217F94">
      <w:pPr>
        <w:spacing w:after="0"/>
        <w:jc w:val="left"/>
        <w:rPr>
          <w:rFonts w:ascii="Times New Roman" w:hAnsi="Times New Roman" w:cs="Times New Roman"/>
          <w:i/>
          <w:sz w:val="22"/>
          <w:szCs w:val="22"/>
        </w:rPr>
      </w:pPr>
    </w:p>
    <w:p w:rsidR="00217F94" w:rsidRPr="00E215AA" w:rsidRDefault="00217F94" w:rsidP="00E215AA">
      <w:pPr>
        <w:rPr>
          <w:rFonts w:ascii="Times New Roman" w:hAnsi="Times New Roman" w:cs="Times New Roman"/>
          <w:sz w:val="24"/>
          <w:szCs w:val="24"/>
        </w:rPr>
      </w:pPr>
      <w:r w:rsidRPr="00E215AA">
        <w:rPr>
          <w:rFonts w:ascii="Times New Roman" w:hAnsi="Times New Roman" w:cs="Times New Roman"/>
          <w:sz w:val="24"/>
          <w:szCs w:val="24"/>
        </w:rPr>
        <w:t xml:space="preserve">Visiting students who plan to transfer credits to their home institution should meet with faculty or advisors to ensure that PNW classes will transfer and that the courses are appropriate for the student’s course of study.  </w:t>
      </w:r>
    </w:p>
    <w:p w:rsidR="00217F94" w:rsidRPr="00E215AA" w:rsidRDefault="00217F94" w:rsidP="00E215AA">
      <w:pPr>
        <w:rPr>
          <w:rFonts w:ascii="Times New Roman" w:hAnsi="Times New Roman" w:cs="Times New Roman"/>
          <w:sz w:val="24"/>
          <w:szCs w:val="24"/>
        </w:rPr>
      </w:pPr>
      <w:r w:rsidRPr="00E215AA">
        <w:rPr>
          <w:rFonts w:ascii="Times New Roman" w:hAnsi="Times New Roman" w:cs="Times New Roman"/>
          <w:sz w:val="24"/>
          <w:szCs w:val="24"/>
        </w:rPr>
        <w:t>After placement testing (Tuesday before classes begin) and placement into ELP classes, students will meet with an advisor to register for academic classes.</w:t>
      </w:r>
    </w:p>
    <w:p w:rsidR="00217F94" w:rsidRPr="00E215AA" w:rsidRDefault="00217F94" w:rsidP="00E215AA">
      <w:pPr>
        <w:rPr>
          <w:rFonts w:ascii="Times New Roman" w:hAnsi="Times New Roman" w:cs="Times New Roman"/>
          <w:b/>
          <w:color w:val="000000" w:themeColor="text1"/>
          <w:sz w:val="24"/>
          <w:szCs w:val="24"/>
        </w:rPr>
      </w:pPr>
      <w:r w:rsidRPr="00E215AA">
        <w:rPr>
          <w:rFonts w:ascii="Times New Roman" w:hAnsi="Times New Roman" w:cs="Times New Roman"/>
          <w:b/>
          <w:color w:val="000000" w:themeColor="text1"/>
          <w:sz w:val="24"/>
          <w:szCs w:val="24"/>
        </w:rPr>
        <w:t xml:space="preserve">Visiting and exchange students who do not intend to earn a degree at PNW may be </w:t>
      </w:r>
      <w:r w:rsidR="0084456A">
        <w:rPr>
          <w:rFonts w:ascii="Times New Roman" w:hAnsi="Times New Roman" w:cs="Times New Roman"/>
          <w:b/>
          <w:color w:val="000000" w:themeColor="text1"/>
          <w:sz w:val="24"/>
          <w:szCs w:val="24"/>
        </w:rPr>
        <w:t>eligible to enroll in ELP and academic classes</w:t>
      </w:r>
      <w:r w:rsidRPr="00E215AA">
        <w:rPr>
          <w:rFonts w:ascii="Times New Roman" w:hAnsi="Times New Roman" w:cs="Times New Roman"/>
          <w:b/>
          <w:color w:val="000000" w:themeColor="text1"/>
          <w:sz w:val="24"/>
          <w:szCs w:val="24"/>
        </w:rPr>
        <w:t xml:space="preserve"> by providing official scores of EIKEN, TOEIC, or CET.  </w:t>
      </w:r>
    </w:p>
    <w:p w:rsidR="00217F94" w:rsidRPr="00E215AA" w:rsidRDefault="00217F94" w:rsidP="00217F94">
      <w:pPr>
        <w:jc w:val="left"/>
        <w:rPr>
          <w:rFonts w:ascii="Times New Roman" w:hAnsi="Times New Roman" w:cs="Times New Roman"/>
          <w:color w:val="000000" w:themeColor="text1"/>
          <w:sz w:val="24"/>
          <w:szCs w:val="24"/>
        </w:rPr>
      </w:pPr>
      <w:r w:rsidRPr="00E215AA">
        <w:rPr>
          <w:rFonts w:ascii="Times New Roman" w:hAnsi="Times New Roman" w:cs="Times New Roman"/>
          <w:b/>
          <w:bCs/>
          <w:color w:val="000000"/>
          <w:sz w:val="24"/>
          <w:szCs w:val="24"/>
        </w:rPr>
        <w:t>Undergraduate </w:t>
      </w:r>
    </w:p>
    <w:tbl>
      <w:tblPr>
        <w:tblpPr w:leftFromText="180" w:rightFromText="180" w:vertAnchor="text" w:horzAnchor="margin" w:tblpY="-11"/>
        <w:tblW w:w="8476" w:type="dxa"/>
        <w:tblCellMar>
          <w:left w:w="0" w:type="dxa"/>
          <w:right w:w="0" w:type="dxa"/>
        </w:tblCellMar>
        <w:tblLook w:val="04A0" w:firstRow="1" w:lastRow="0" w:firstColumn="1" w:lastColumn="0" w:noHBand="0" w:noVBand="1"/>
      </w:tblPr>
      <w:tblGrid>
        <w:gridCol w:w="3166"/>
        <w:gridCol w:w="1620"/>
        <w:gridCol w:w="1890"/>
        <w:gridCol w:w="1800"/>
      </w:tblGrid>
      <w:tr w:rsidR="00217F94" w:rsidRPr="00E215AA" w:rsidTr="00217F94">
        <w:trPr>
          <w:trHeight w:val="749"/>
        </w:trPr>
        <w:tc>
          <w:tcPr>
            <w:tcW w:w="316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p>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Academic Courses</w:t>
            </w:r>
            <w:r w:rsidRPr="00E215AA">
              <w:rPr>
                <w:rFonts w:ascii="Times New Roman" w:hAnsi="Times New Roman" w:cs="Times New Roman"/>
                <w:b/>
                <w:sz w:val="22"/>
                <w:szCs w:val="22"/>
              </w:rPr>
              <w:t xml:space="preserve"> </w:t>
            </w:r>
            <w:r w:rsidRPr="00E215AA">
              <w:rPr>
                <w:rFonts w:ascii="Times New Roman" w:hAnsi="Times New Roman" w:cs="Times New Roman"/>
                <w:b/>
                <w:color w:val="000000"/>
                <w:sz w:val="22"/>
                <w:szCs w:val="22"/>
              </w:rPr>
              <w:t>Permitted</w:t>
            </w:r>
          </w:p>
        </w:tc>
        <w:tc>
          <w:tcPr>
            <w:tcW w:w="162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EIKEN (Japan only)</w:t>
            </w:r>
          </w:p>
        </w:tc>
        <w:tc>
          <w:tcPr>
            <w:tcW w:w="189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p>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TOEIC</w:t>
            </w:r>
          </w:p>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(Korea only)</w:t>
            </w:r>
          </w:p>
        </w:tc>
        <w:tc>
          <w:tcPr>
            <w:tcW w:w="180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p>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CET</w:t>
            </w:r>
          </w:p>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(China Only)</w:t>
            </w:r>
          </w:p>
        </w:tc>
      </w:tr>
      <w:tr w:rsidR="00217F94" w:rsidRPr="00E215AA" w:rsidTr="00217F94">
        <w:tc>
          <w:tcPr>
            <w:tcW w:w="3166"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1</w:t>
            </w:r>
          </w:p>
        </w:tc>
        <w:tc>
          <w:tcPr>
            <w:tcW w:w="1620" w:type="dxa"/>
            <w:vMerge w:val="restart"/>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2A</w:t>
            </w:r>
          </w:p>
        </w:tc>
        <w:tc>
          <w:tcPr>
            <w:tcW w:w="1890"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650-700</w:t>
            </w:r>
          </w:p>
        </w:tc>
        <w:tc>
          <w:tcPr>
            <w:tcW w:w="1800"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CET 4/6 400-440</w:t>
            </w:r>
          </w:p>
        </w:tc>
      </w:tr>
      <w:tr w:rsidR="00217F94" w:rsidRPr="00E215AA" w:rsidTr="00217F94">
        <w:tc>
          <w:tcPr>
            <w:tcW w:w="3166"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2</w:t>
            </w:r>
          </w:p>
        </w:tc>
        <w:tc>
          <w:tcPr>
            <w:tcW w:w="1620" w:type="dxa"/>
            <w:vMerge/>
            <w:tcBorders>
              <w:top w:val="nil"/>
              <w:left w:val="nil"/>
              <w:bottom w:val="single" w:sz="12" w:space="0" w:color="000000"/>
              <w:right w:val="single" w:sz="12" w:space="0" w:color="000000"/>
            </w:tcBorders>
            <w:vAlign w:val="center"/>
            <w:hideMark/>
          </w:tcPr>
          <w:p w:rsidR="00217F94" w:rsidRPr="00E215AA" w:rsidRDefault="00217F94" w:rsidP="00217F94">
            <w:pPr>
              <w:spacing w:after="0" w:line="360" w:lineRule="auto"/>
              <w:jc w:val="center"/>
              <w:rPr>
                <w:rFonts w:ascii="Times New Roman" w:eastAsiaTheme="minorHAnsi" w:hAnsi="Times New Roman" w:cs="Times New Roman"/>
                <w:sz w:val="22"/>
                <w:szCs w:val="22"/>
              </w:rPr>
            </w:pPr>
          </w:p>
        </w:tc>
        <w:tc>
          <w:tcPr>
            <w:tcW w:w="1890"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700-750</w:t>
            </w:r>
          </w:p>
        </w:tc>
        <w:tc>
          <w:tcPr>
            <w:tcW w:w="1800" w:type="dxa"/>
            <w:tcBorders>
              <w:top w:val="nil"/>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CET 4/6 450-490</w:t>
            </w:r>
          </w:p>
        </w:tc>
      </w:tr>
    </w:tbl>
    <w:p w:rsidR="00217F94" w:rsidRPr="00E215AA" w:rsidRDefault="00217F94" w:rsidP="00217F94">
      <w:pPr>
        <w:autoSpaceDE w:val="0"/>
        <w:autoSpaceDN w:val="0"/>
        <w:spacing w:after="0" w:line="240" w:lineRule="auto"/>
        <w:jc w:val="center"/>
        <w:rPr>
          <w:rFonts w:ascii="Times New Roman" w:hAnsi="Times New Roman" w:cs="Times New Roman"/>
          <w:color w:val="000000"/>
          <w:sz w:val="22"/>
          <w:szCs w:val="22"/>
        </w:rPr>
      </w:pPr>
    </w:p>
    <w:p w:rsidR="00217F94" w:rsidRPr="00E215AA" w:rsidRDefault="00217F94" w:rsidP="00217F94">
      <w:pPr>
        <w:autoSpaceDE w:val="0"/>
        <w:autoSpaceDN w:val="0"/>
        <w:jc w:val="center"/>
        <w:rPr>
          <w:rFonts w:ascii="Times New Roman" w:hAnsi="Times New Roman" w:cs="Times New Roman"/>
          <w:b/>
          <w:bCs/>
          <w:color w:val="000000"/>
          <w:sz w:val="22"/>
          <w:szCs w:val="22"/>
        </w:rPr>
      </w:pPr>
    </w:p>
    <w:p w:rsidR="00217F94" w:rsidRPr="00E215AA" w:rsidRDefault="00217F94" w:rsidP="00217F94">
      <w:pPr>
        <w:autoSpaceDE w:val="0"/>
        <w:autoSpaceDN w:val="0"/>
        <w:jc w:val="center"/>
        <w:rPr>
          <w:rFonts w:ascii="Times New Roman" w:hAnsi="Times New Roman" w:cs="Times New Roman"/>
          <w:b/>
          <w:bCs/>
          <w:color w:val="000000"/>
          <w:sz w:val="22"/>
          <w:szCs w:val="22"/>
        </w:rPr>
      </w:pPr>
    </w:p>
    <w:p w:rsidR="00217F94" w:rsidRPr="00E215AA" w:rsidRDefault="00217F94" w:rsidP="00217F94">
      <w:pPr>
        <w:autoSpaceDE w:val="0"/>
        <w:autoSpaceDN w:val="0"/>
        <w:jc w:val="center"/>
        <w:rPr>
          <w:rFonts w:ascii="Times New Roman" w:hAnsi="Times New Roman" w:cs="Times New Roman"/>
          <w:b/>
          <w:bCs/>
          <w:color w:val="000000"/>
          <w:sz w:val="22"/>
          <w:szCs w:val="22"/>
        </w:rPr>
      </w:pPr>
    </w:p>
    <w:p w:rsidR="00217F94" w:rsidRPr="00E215AA" w:rsidRDefault="00217F94" w:rsidP="00217F94">
      <w:pPr>
        <w:autoSpaceDE w:val="0"/>
        <w:autoSpaceDN w:val="0"/>
        <w:jc w:val="center"/>
        <w:rPr>
          <w:rFonts w:ascii="Times New Roman" w:hAnsi="Times New Roman" w:cs="Times New Roman"/>
          <w:b/>
          <w:bCs/>
          <w:color w:val="000000"/>
          <w:sz w:val="22"/>
          <w:szCs w:val="22"/>
        </w:rPr>
      </w:pPr>
    </w:p>
    <w:p w:rsidR="00217F94" w:rsidRPr="00E215AA" w:rsidRDefault="00217F94" w:rsidP="00217F94">
      <w:pPr>
        <w:autoSpaceDE w:val="0"/>
        <w:autoSpaceDN w:val="0"/>
        <w:jc w:val="left"/>
        <w:rPr>
          <w:rFonts w:ascii="Times New Roman" w:hAnsi="Times New Roman" w:cs="Times New Roman"/>
          <w:color w:val="000000"/>
          <w:sz w:val="24"/>
          <w:szCs w:val="24"/>
        </w:rPr>
      </w:pPr>
      <w:r w:rsidRPr="00E215AA">
        <w:rPr>
          <w:rFonts w:ascii="Times New Roman" w:hAnsi="Times New Roman" w:cs="Times New Roman"/>
          <w:b/>
          <w:bCs/>
          <w:color w:val="000000"/>
          <w:sz w:val="24"/>
          <w:szCs w:val="24"/>
        </w:rPr>
        <w:t>Graduate</w:t>
      </w:r>
    </w:p>
    <w:tbl>
      <w:tblPr>
        <w:tblpPr w:leftFromText="180" w:rightFromText="180" w:vertAnchor="text" w:horzAnchor="margin" w:tblpY="-30"/>
        <w:tblW w:w="8476" w:type="dxa"/>
        <w:tblLayout w:type="fixed"/>
        <w:tblCellMar>
          <w:left w:w="0" w:type="dxa"/>
          <w:right w:w="0" w:type="dxa"/>
        </w:tblCellMar>
        <w:tblLook w:val="04A0" w:firstRow="1" w:lastRow="0" w:firstColumn="1" w:lastColumn="0" w:noHBand="0" w:noVBand="1"/>
      </w:tblPr>
      <w:tblGrid>
        <w:gridCol w:w="3166"/>
        <w:gridCol w:w="1620"/>
        <w:gridCol w:w="1890"/>
        <w:gridCol w:w="1800"/>
      </w:tblGrid>
      <w:tr w:rsidR="00217F94" w:rsidRPr="00E215AA" w:rsidTr="00217F94">
        <w:tc>
          <w:tcPr>
            <w:tcW w:w="316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Academic Courses</w:t>
            </w:r>
            <w:r w:rsidRPr="00E215AA">
              <w:rPr>
                <w:rFonts w:ascii="Times New Roman" w:hAnsi="Times New Roman" w:cs="Times New Roman"/>
                <w:b/>
                <w:sz w:val="22"/>
                <w:szCs w:val="22"/>
              </w:rPr>
              <w:t xml:space="preserve"> Permitted</w:t>
            </w:r>
          </w:p>
        </w:tc>
        <w:tc>
          <w:tcPr>
            <w:tcW w:w="162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EIKEN (Japan only)</w:t>
            </w:r>
          </w:p>
        </w:tc>
        <w:tc>
          <w:tcPr>
            <w:tcW w:w="189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p>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TOEIC</w:t>
            </w:r>
          </w:p>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(Korea only)</w:t>
            </w:r>
          </w:p>
        </w:tc>
        <w:tc>
          <w:tcPr>
            <w:tcW w:w="1800" w:type="dxa"/>
            <w:tcBorders>
              <w:top w:val="single" w:sz="12" w:space="0" w:color="000000"/>
              <w:left w:val="nil"/>
              <w:bottom w:val="single" w:sz="12" w:space="0" w:color="000000"/>
              <w:right w:val="single" w:sz="12" w:space="0" w:color="000000"/>
            </w:tcBorders>
            <w:tcMar>
              <w:top w:w="0" w:type="dxa"/>
              <w:left w:w="108" w:type="dxa"/>
              <w:bottom w:w="0" w:type="dxa"/>
              <w:right w:w="108" w:type="dxa"/>
            </w:tcMar>
            <w:vAlign w:val="center"/>
            <w:hideMark/>
          </w:tcPr>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p>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CET</w:t>
            </w:r>
          </w:p>
          <w:p w:rsidR="00217F94" w:rsidRPr="00E215AA" w:rsidRDefault="00217F94" w:rsidP="00217F94">
            <w:pPr>
              <w:autoSpaceDE w:val="0"/>
              <w:autoSpaceDN w:val="0"/>
              <w:spacing w:after="0" w:line="240" w:lineRule="auto"/>
              <w:jc w:val="center"/>
              <w:rPr>
                <w:rFonts w:ascii="Times New Roman" w:hAnsi="Times New Roman" w:cs="Times New Roman"/>
                <w:b/>
                <w:sz w:val="22"/>
                <w:szCs w:val="22"/>
              </w:rPr>
            </w:pPr>
            <w:r w:rsidRPr="00E215AA">
              <w:rPr>
                <w:rFonts w:ascii="Times New Roman" w:hAnsi="Times New Roman" w:cs="Times New Roman"/>
                <w:b/>
                <w:color w:val="000000"/>
                <w:sz w:val="22"/>
                <w:szCs w:val="22"/>
              </w:rPr>
              <w:t>(China Only)</w:t>
            </w:r>
          </w:p>
        </w:tc>
      </w:tr>
      <w:tr w:rsidR="00217F94" w:rsidRPr="00E215AA" w:rsidTr="00217F94">
        <w:tc>
          <w:tcPr>
            <w:tcW w:w="3166"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bottom"/>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1</w:t>
            </w:r>
          </w:p>
        </w:tc>
        <w:tc>
          <w:tcPr>
            <w:tcW w:w="1620" w:type="dxa"/>
            <w:tcBorders>
              <w:top w:val="nil"/>
              <w:left w:val="nil"/>
              <w:bottom w:val="single" w:sz="12" w:space="0" w:color="000000"/>
              <w:right w:val="single" w:sz="12" w:space="0" w:color="000000"/>
            </w:tcBorders>
            <w:tcMar>
              <w:top w:w="0" w:type="dxa"/>
              <w:left w:w="108" w:type="dxa"/>
              <w:bottom w:w="0" w:type="dxa"/>
              <w:right w:w="108" w:type="dxa"/>
            </w:tcMar>
            <w:vAlign w:val="bottom"/>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2A</w:t>
            </w:r>
          </w:p>
        </w:tc>
        <w:tc>
          <w:tcPr>
            <w:tcW w:w="1890" w:type="dxa"/>
            <w:tcBorders>
              <w:top w:val="nil"/>
              <w:left w:val="nil"/>
              <w:bottom w:val="single" w:sz="12" w:space="0" w:color="000000"/>
              <w:right w:val="single" w:sz="12" w:space="0" w:color="000000"/>
            </w:tcBorders>
            <w:tcMar>
              <w:top w:w="0" w:type="dxa"/>
              <w:left w:w="108" w:type="dxa"/>
              <w:bottom w:w="0" w:type="dxa"/>
              <w:right w:w="108" w:type="dxa"/>
            </w:tcMar>
            <w:vAlign w:val="bottom"/>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650-750</w:t>
            </w:r>
          </w:p>
        </w:tc>
        <w:tc>
          <w:tcPr>
            <w:tcW w:w="1800" w:type="dxa"/>
            <w:tcBorders>
              <w:top w:val="nil"/>
              <w:left w:val="nil"/>
              <w:bottom w:val="single" w:sz="12" w:space="0" w:color="000000"/>
              <w:right w:val="single" w:sz="12" w:space="0" w:color="000000"/>
            </w:tcBorders>
            <w:tcMar>
              <w:top w:w="0" w:type="dxa"/>
              <w:left w:w="108" w:type="dxa"/>
              <w:bottom w:w="0" w:type="dxa"/>
              <w:right w:w="108" w:type="dxa"/>
            </w:tcMar>
            <w:vAlign w:val="bottom"/>
            <w:hideMark/>
          </w:tcPr>
          <w:p w:rsidR="00217F94" w:rsidRPr="00E215AA" w:rsidRDefault="00217F94" w:rsidP="00217F94">
            <w:pPr>
              <w:autoSpaceDE w:val="0"/>
              <w:autoSpaceDN w:val="0"/>
              <w:spacing w:after="0" w:line="360" w:lineRule="auto"/>
              <w:jc w:val="center"/>
              <w:rPr>
                <w:rFonts w:ascii="Times New Roman" w:hAnsi="Times New Roman" w:cs="Times New Roman"/>
                <w:sz w:val="22"/>
                <w:szCs w:val="22"/>
              </w:rPr>
            </w:pPr>
            <w:r w:rsidRPr="00E215AA">
              <w:rPr>
                <w:rFonts w:ascii="Times New Roman" w:hAnsi="Times New Roman" w:cs="Times New Roman"/>
                <w:color w:val="000000"/>
                <w:sz w:val="22"/>
                <w:szCs w:val="22"/>
              </w:rPr>
              <w:t>CET 4/6 400-490</w:t>
            </w:r>
          </w:p>
        </w:tc>
      </w:tr>
    </w:tbl>
    <w:p w:rsidR="00217F94" w:rsidRPr="00E215AA" w:rsidRDefault="00217F94" w:rsidP="00217F94">
      <w:pPr>
        <w:autoSpaceDE w:val="0"/>
        <w:autoSpaceDN w:val="0"/>
        <w:spacing w:after="0" w:line="240" w:lineRule="auto"/>
        <w:jc w:val="left"/>
        <w:rPr>
          <w:rFonts w:ascii="Times New Roman" w:hAnsi="Times New Roman" w:cs="Times New Roman"/>
          <w:color w:val="000000"/>
          <w:sz w:val="22"/>
          <w:szCs w:val="22"/>
        </w:rPr>
      </w:pPr>
    </w:p>
    <w:p w:rsidR="00217F94" w:rsidRPr="00E215AA" w:rsidRDefault="00217F94" w:rsidP="00217F94">
      <w:pPr>
        <w:pStyle w:val="ListParagraph"/>
        <w:spacing w:line="160" w:lineRule="exact"/>
        <w:ind w:left="630"/>
        <w:jc w:val="left"/>
        <w:rPr>
          <w:rFonts w:ascii="Times New Roman" w:eastAsiaTheme="minorHAnsi" w:hAnsi="Times New Roman" w:cs="Times New Roman"/>
          <w:color w:val="000000"/>
          <w:sz w:val="22"/>
          <w:szCs w:val="22"/>
        </w:rPr>
      </w:pPr>
    </w:p>
    <w:p w:rsidR="00AE3EAF" w:rsidRPr="00E215AA" w:rsidRDefault="00AE3EAF" w:rsidP="00372FD4">
      <w:pPr>
        <w:pStyle w:val="ListParagraph"/>
        <w:rPr>
          <w:rFonts w:ascii="Times New Roman" w:hAnsi="Times New Roman" w:cs="Times New Roman"/>
          <w:sz w:val="22"/>
          <w:szCs w:val="22"/>
        </w:rPr>
      </w:pPr>
    </w:p>
    <w:p w:rsidR="00AE3EAF" w:rsidRPr="00E215AA" w:rsidRDefault="00AE3EAF" w:rsidP="00372FD4">
      <w:pPr>
        <w:pStyle w:val="ListParagraph"/>
        <w:rPr>
          <w:rFonts w:ascii="Times New Roman" w:hAnsi="Times New Roman" w:cs="Times New Roman"/>
          <w:sz w:val="22"/>
          <w:szCs w:val="22"/>
        </w:rPr>
      </w:pPr>
    </w:p>
    <w:p w:rsidR="00217F94" w:rsidRPr="00E215AA" w:rsidRDefault="00217F94" w:rsidP="00747B39">
      <w:pPr>
        <w:pStyle w:val="Heading3"/>
        <w:rPr>
          <w:rFonts w:ascii="Times New Roman" w:hAnsi="Times New Roman" w:cs="Times New Roman"/>
          <w:b/>
          <w:sz w:val="22"/>
          <w:szCs w:val="22"/>
        </w:rPr>
      </w:pPr>
      <w:bookmarkStart w:id="162" w:name="_Toc427584553"/>
      <w:bookmarkStart w:id="163" w:name="_Toc427585585"/>
      <w:bookmarkStart w:id="164" w:name="_Toc446927783"/>
      <w:bookmarkStart w:id="165" w:name="_Toc515876677"/>
    </w:p>
    <w:p w:rsidR="0023107B" w:rsidRPr="00747B39" w:rsidRDefault="00215C87" w:rsidP="00747B39">
      <w:pPr>
        <w:pStyle w:val="Heading3"/>
        <w:rPr>
          <w:rFonts w:ascii="Times New Roman" w:hAnsi="Times New Roman" w:cs="Times New Roman"/>
          <w:b/>
          <w:sz w:val="28"/>
          <w:szCs w:val="28"/>
        </w:rPr>
      </w:pPr>
      <w:r w:rsidRPr="00747B39">
        <w:rPr>
          <w:rFonts w:ascii="Times New Roman" w:hAnsi="Times New Roman" w:cs="Times New Roman"/>
          <w:b/>
          <w:sz w:val="28"/>
          <w:szCs w:val="28"/>
        </w:rPr>
        <w:t>Transitioning out of the ELP</w:t>
      </w:r>
      <w:bookmarkEnd w:id="159"/>
      <w:bookmarkEnd w:id="160"/>
      <w:bookmarkEnd w:id="161"/>
      <w:bookmarkEnd w:id="162"/>
      <w:bookmarkEnd w:id="163"/>
      <w:bookmarkEnd w:id="164"/>
      <w:bookmarkEnd w:id="165"/>
    </w:p>
    <w:p w:rsidR="00215C87" w:rsidRPr="00D24234" w:rsidRDefault="00215C87" w:rsidP="00D77D45">
      <w:pPr>
        <w:pStyle w:val="ListParagraph"/>
        <w:ind w:left="0"/>
        <w:rPr>
          <w:rFonts w:ascii="Times New Roman" w:hAnsi="Times New Roman" w:cs="Times New Roman"/>
          <w:sz w:val="24"/>
          <w:szCs w:val="24"/>
        </w:rPr>
      </w:pPr>
      <w:r w:rsidRPr="00D24234">
        <w:rPr>
          <w:rFonts w:ascii="Times New Roman" w:hAnsi="Times New Roman" w:cs="Times New Roman"/>
          <w:sz w:val="24"/>
          <w:szCs w:val="24"/>
        </w:rPr>
        <w:t xml:space="preserve">All undergraduate </w:t>
      </w:r>
      <w:r w:rsidR="00287ECB" w:rsidRPr="00D24234">
        <w:rPr>
          <w:rFonts w:ascii="Times New Roman" w:hAnsi="Times New Roman" w:cs="Times New Roman"/>
          <w:sz w:val="24"/>
          <w:szCs w:val="24"/>
        </w:rPr>
        <w:t xml:space="preserve">and graduate </w:t>
      </w:r>
      <w:r w:rsidRPr="00D24234">
        <w:rPr>
          <w:rFonts w:ascii="Times New Roman" w:hAnsi="Times New Roman" w:cs="Times New Roman"/>
          <w:sz w:val="24"/>
          <w:szCs w:val="24"/>
        </w:rPr>
        <w:t xml:space="preserve">students who are in their final semester of the ELP and/or students who have successfully passed the TOEFL or IELTS are required to attend a Transitioning Students Workshop. This workshop includes important information about applying to degree programs and changing educational </w:t>
      </w:r>
      <w:r w:rsidR="009B4E6A" w:rsidRPr="00D24234">
        <w:rPr>
          <w:rFonts w:ascii="Times New Roman" w:hAnsi="Times New Roman" w:cs="Times New Roman"/>
          <w:sz w:val="24"/>
          <w:szCs w:val="24"/>
        </w:rPr>
        <w:t>programs</w:t>
      </w:r>
      <w:r w:rsidR="00740354">
        <w:rPr>
          <w:rFonts w:ascii="Times New Roman" w:hAnsi="Times New Roman" w:cs="Times New Roman"/>
          <w:sz w:val="24"/>
          <w:szCs w:val="24"/>
        </w:rPr>
        <w:t>,</w:t>
      </w:r>
      <w:r w:rsidRPr="00D24234">
        <w:rPr>
          <w:rFonts w:ascii="Times New Roman" w:hAnsi="Times New Roman" w:cs="Times New Roman"/>
          <w:sz w:val="24"/>
          <w:szCs w:val="24"/>
        </w:rPr>
        <w:t xml:space="preserve"> </w:t>
      </w:r>
      <w:r w:rsidR="00740354">
        <w:rPr>
          <w:rFonts w:ascii="Times New Roman" w:hAnsi="Times New Roman" w:cs="Times New Roman"/>
          <w:sz w:val="24"/>
          <w:szCs w:val="24"/>
        </w:rPr>
        <w:t>I-20s, Registrar drop dates, and other vital information</w:t>
      </w:r>
      <w:r w:rsidRPr="00D24234">
        <w:rPr>
          <w:rFonts w:ascii="Times New Roman" w:hAnsi="Times New Roman" w:cs="Times New Roman"/>
          <w:sz w:val="24"/>
          <w:szCs w:val="24"/>
        </w:rPr>
        <w:t xml:space="preserve">. </w:t>
      </w:r>
      <w:r w:rsidR="007A48C5" w:rsidRPr="00D24234">
        <w:rPr>
          <w:rFonts w:ascii="Times New Roman" w:hAnsi="Times New Roman" w:cs="Times New Roman"/>
          <w:sz w:val="24"/>
          <w:szCs w:val="24"/>
        </w:rPr>
        <w:t xml:space="preserve"> At this meeting, students will also receive their Conditional Registration Letter which is required to register for academic classes.</w:t>
      </w:r>
    </w:p>
    <w:p w:rsidR="00215C87" w:rsidRPr="00D24234" w:rsidRDefault="00215C87" w:rsidP="00D77D45">
      <w:pPr>
        <w:pStyle w:val="ListParagraph"/>
        <w:ind w:left="0"/>
        <w:rPr>
          <w:rFonts w:ascii="Times New Roman" w:hAnsi="Times New Roman" w:cs="Times New Roman"/>
          <w:sz w:val="24"/>
          <w:szCs w:val="24"/>
        </w:rPr>
      </w:pPr>
    </w:p>
    <w:p w:rsidR="00E215AA" w:rsidRPr="0084456A" w:rsidRDefault="00A46839" w:rsidP="0084456A">
      <w:pPr>
        <w:pStyle w:val="ListParagraph"/>
        <w:ind w:left="0"/>
        <w:rPr>
          <w:rFonts w:ascii="Times New Roman" w:hAnsi="Times New Roman" w:cs="Times New Roman"/>
          <w:sz w:val="24"/>
          <w:szCs w:val="24"/>
        </w:rPr>
      </w:pPr>
      <w:r w:rsidRPr="00D24234">
        <w:rPr>
          <w:rFonts w:ascii="Times New Roman" w:hAnsi="Times New Roman" w:cs="Times New Roman"/>
          <w:b/>
          <w:sz w:val="24"/>
          <w:szCs w:val="24"/>
        </w:rPr>
        <w:t xml:space="preserve">Graduate students: </w:t>
      </w:r>
      <w:r w:rsidR="00215C87" w:rsidRPr="00D24234">
        <w:rPr>
          <w:rFonts w:ascii="Times New Roman" w:hAnsi="Times New Roman" w:cs="Times New Roman"/>
          <w:sz w:val="24"/>
          <w:szCs w:val="24"/>
        </w:rPr>
        <w:t xml:space="preserve">During the first weeks of classes, a Graduate Workshop will be held for graduate students </w:t>
      </w:r>
      <w:r w:rsidR="00585A92">
        <w:rPr>
          <w:rFonts w:ascii="Times New Roman" w:hAnsi="Times New Roman" w:cs="Times New Roman"/>
          <w:sz w:val="24"/>
          <w:szCs w:val="24"/>
        </w:rPr>
        <w:t>in L</w:t>
      </w:r>
      <w:r w:rsidR="00AA5424">
        <w:rPr>
          <w:rFonts w:ascii="Times New Roman" w:hAnsi="Times New Roman" w:cs="Times New Roman"/>
          <w:sz w:val="24"/>
          <w:szCs w:val="24"/>
        </w:rPr>
        <w:t>evel 4</w:t>
      </w:r>
      <w:r w:rsidR="00215C87" w:rsidRPr="00D24234">
        <w:rPr>
          <w:rFonts w:ascii="Times New Roman" w:hAnsi="Times New Roman" w:cs="Times New Roman"/>
          <w:sz w:val="24"/>
          <w:szCs w:val="24"/>
        </w:rPr>
        <w:t xml:space="preserve">.  This workshop will review the graduate school application process and provide </w:t>
      </w:r>
      <w:r w:rsidR="002C380F" w:rsidRPr="00D24234">
        <w:rPr>
          <w:rFonts w:ascii="Times New Roman" w:hAnsi="Times New Roman" w:cs="Times New Roman"/>
          <w:sz w:val="24"/>
          <w:szCs w:val="24"/>
        </w:rPr>
        <w:t>program-specific information to each student in attendance.</w:t>
      </w:r>
      <w:r w:rsidR="007A48C5" w:rsidRPr="00D24234">
        <w:rPr>
          <w:rFonts w:ascii="Times New Roman" w:hAnsi="Times New Roman" w:cs="Times New Roman"/>
          <w:sz w:val="24"/>
          <w:szCs w:val="24"/>
        </w:rPr>
        <w:t xml:space="preserve"> </w:t>
      </w:r>
      <w:bookmarkStart w:id="166" w:name="_Toc384202858"/>
      <w:bookmarkStart w:id="167" w:name="_Toc258938889"/>
    </w:p>
    <w:p w:rsidR="002023B3" w:rsidRDefault="002023B3" w:rsidP="00027402">
      <w:pPr>
        <w:rPr>
          <w:rFonts w:ascii="Times New Roman" w:hAnsi="Times New Roman" w:cs="Times New Roman"/>
          <w:b/>
          <w:sz w:val="24"/>
          <w:szCs w:val="24"/>
        </w:rPr>
      </w:pPr>
    </w:p>
    <w:p w:rsidR="00312D21" w:rsidRDefault="00A46839" w:rsidP="00027402">
      <w:pPr>
        <w:rPr>
          <w:rFonts w:ascii="Times New Roman" w:eastAsia="HG Mincho Light J" w:hAnsi="Times New Roman" w:cs="Times New Roman"/>
          <w:b/>
          <w:bCs/>
          <w:sz w:val="24"/>
          <w:szCs w:val="24"/>
        </w:rPr>
      </w:pPr>
      <w:r w:rsidRPr="00D24234">
        <w:rPr>
          <w:rFonts w:ascii="Times New Roman" w:hAnsi="Times New Roman" w:cs="Times New Roman"/>
          <w:b/>
          <w:sz w:val="24"/>
          <w:szCs w:val="24"/>
        </w:rPr>
        <w:lastRenderedPageBreak/>
        <w:t>TOEFL/IELTS</w:t>
      </w:r>
      <w:bookmarkEnd w:id="166"/>
      <w:bookmarkEnd w:id="167"/>
    </w:p>
    <w:p w:rsidR="00AF1C69" w:rsidRPr="00312D21" w:rsidRDefault="00A46839" w:rsidP="00027402">
      <w:pPr>
        <w:rPr>
          <w:rFonts w:ascii="Times New Roman" w:eastAsia="HG Mincho Light J" w:hAnsi="Times New Roman" w:cs="Times New Roman"/>
          <w:b/>
          <w:bCs/>
          <w:sz w:val="24"/>
          <w:szCs w:val="24"/>
        </w:rPr>
      </w:pPr>
      <w:r w:rsidRPr="00D24234">
        <w:rPr>
          <w:rFonts w:ascii="Times New Roman" w:hAnsi="Times New Roman" w:cs="Times New Roman"/>
          <w:sz w:val="24"/>
          <w:szCs w:val="24"/>
        </w:rPr>
        <w:t xml:space="preserve">ELP students may take the TOEFL or IELTS exam at any time.  </w:t>
      </w:r>
      <w:r w:rsidR="00282D12" w:rsidRPr="00D24234">
        <w:rPr>
          <w:rFonts w:ascii="Times New Roman" w:hAnsi="Times New Roman" w:cs="Times New Roman"/>
          <w:sz w:val="24"/>
          <w:szCs w:val="24"/>
        </w:rPr>
        <w:t xml:space="preserve">In order to leave the ELP and begin taking university classes, </w:t>
      </w:r>
      <w:r w:rsidR="00842A18" w:rsidRPr="00D24234">
        <w:rPr>
          <w:rFonts w:ascii="Times New Roman" w:hAnsi="Times New Roman" w:cs="Times New Roman"/>
          <w:sz w:val="24"/>
          <w:szCs w:val="24"/>
        </w:rPr>
        <w:t xml:space="preserve">Level 3 </w:t>
      </w:r>
      <w:r w:rsidR="00D34D73">
        <w:rPr>
          <w:rFonts w:ascii="Times New Roman" w:hAnsi="Times New Roman" w:cs="Times New Roman"/>
          <w:sz w:val="24"/>
          <w:szCs w:val="24"/>
        </w:rPr>
        <w:t xml:space="preserve">or 4 students </w:t>
      </w:r>
      <w:r w:rsidRPr="00D24234">
        <w:rPr>
          <w:rFonts w:ascii="Times New Roman" w:hAnsi="Times New Roman" w:cs="Times New Roman"/>
          <w:sz w:val="24"/>
          <w:szCs w:val="24"/>
        </w:rPr>
        <w:t>must</w:t>
      </w:r>
      <w:r w:rsidR="00740354">
        <w:rPr>
          <w:rFonts w:ascii="Times New Roman" w:hAnsi="Times New Roman" w:cs="Times New Roman"/>
          <w:sz w:val="24"/>
          <w:szCs w:val="24"/>
        </w:rPr>
        <w:t>:</w:t>
      </w:r>
    </w:p>
    <w:p w:rsidR="00282D12" w:rsidRPr="00D24234" w:rsidRDefault="002C380F" w:rsidP="00372FD4">
      <w:pPr>
        <w:pStyle w:val="ListParagraph"/>
        <w:numPr>
          <w:ilvl w:val="0"/>
          <w:numId w:val="10"/>
        </w:numPr>
        <w:rPr>
          <w:rFonts w:ascii="Times New Roman" w:hAnsi="Times New Roman" w:cs="Times New Roman"/>
          <w:sz w:val="24"/>
          <w:szCs w:val="24"/>
        </w:rPr>
      </w:pPr>
      <w:r w:rsidRPr="00D24234">
        <w:rPr>
          <w:rFonts w:ascii="Times New Roman" w:hAnsi="Times New Roman" w:cs="Times New Roman"/>
          <w:sz w:val="24"/>
          <w:szCs w:val="24"/>
        </w:rPr>
        <w:t>Achieve</w:t>
      </w:r>
      <w:r w:rsidR="00842A18" w:rsidRPr="00D24234">
        <w:rPr>
          <w:rFonts w:ascii="Times New Roman" w:hAnsi="Times New Roman" w:cs="Times New Roman"/>
          <w:sz w:val="24"/>
          <w:szCs w:val="24"/>
        </w:rPr>
        <w:t xml:space="preserve"> a passing TOEFL or IELTS score </w:t>
      </w:r>
      <w:r w:rsidRPr="00D24234">
        <w:rPr>
          <w:rFonts w:ascii="Times New Roman" w:hAnsi="Times New Roman" w:cs="Times New Roman"/>
          <w:sz w:val="24"/>
          <w:szCs w:val="24"/>
        </w:rPr>
        <w:t>(79 on TOEFL or 6.5 on IELTS)</w:t>
      </w:r>
    </w:p>
    <w:p w:rsidR="00282D12" w:rsidRPr="00D24234" w:rsidRDefault="00282D12" w:rsidP="00282D12">
      <w:pPr>
        <w:pStyle w:val="ListParagraph"/>
        <w:rPr>
          <w:rFonts w:ascii="Times New Roman" w:hAnsi="Times New Roman" w:cs="Times New Roman"/>
          <w:sz w:val="24"/>
          <w:szCs w:val="24"/>
        </w:rPr>
      </w:pPr>
    </w:p>
    <w:p w:rsidR="00A75AC0" w:rsidRPr="00A40653" w:rsidRDefault="00282D12" w:rsidP="00372FD4">
      <w:pPr>
        <w:pStyle w:val="ListParagraph"/>
        <w:numPr>
          <w:ilvl w:val="0"/>
          <w:numId w:val="10"/>
        </w:numPr>
        <w:rPr>
          <w:rFonts w:ascii="Times New Roman" w:hAnsi="Times New Roman" w:cs="Times New Roman"/>
          <w:sz w:val="24"/>
          <w:szCs w:val="24"/>
        </w:rPr>
      </w:pPr>
      <w:r w:rsidRPr="00D24234">
        <w:rPr>
          <w:rFonts w:ascii="Times New Roman" w:hAnsi="Times New Roman" w:cs="Times New Roman"/>
          <w:sz w:val="24"/>
          <w:szCs w:val="24"/>
        </w:rPr>
        <w:t>P</w:t>
      </w:r>
      <w:r w:rsidR="00A46839" w:rsidRPr="00D24234">
        <w:rPr>
          <w:rFonts w:ascii="Times New Roman" w:hAnsi="Times New Roman" w:cs="Times New Roman"/>
          <w:sz w:val="24"/>
          <w:szCs w:val="24"/>
        </w:rPr>
        <w:t>ass their</w:t>
      </w:r>
      <w:r w:rsidR="00A46839" w:rsidRPr="00D24234">
        <w:rPr>
          <w:rFonts w:ascii="Times New Roman" w:hAnsi="Times New Roman" w:cs="Times New Roman"/>
          <w:color w:val="FF0000"/>
          <w:sz w:val="24"/>
          <w:szCs w:val="24"/>
        </w:rPr>
        <w:t xml:space="preserve"> </w:t>
      </w:r>
      <w:r w:rsidR="00A46839" w:rsidRPr="00D24234">
        <w:rPr>
          <w:rFonts w:ascii="Times New Roman" w:hAnsi="Times New Roman" w:cs="Times New Roman"/>
          <w:sz w:val="24"/>
          <w:szCs w:val="24"/>
        </w:rPr>
        <w:t>ELP classes that semester</w:t>
      </w:r>
      <w:r w:rsidR="005A7DA3" w:rsidRPr="00D24234">
        <w:rPr>
          <w:rFonts w:ascii="Times New Roman" w:hAnsi="Times New Roman" w:cs="Times New Roman"/>
          <w:sz w:val="24"/>
          <w:szCs w:val="24"/>
        </w:rPr>
        <w:t xml:space="preserve"> with an S grade</w:t>
      </w:r>
      <w:r w:rsidRPr="00D24234">
        <w:rPr>
          <w:rFonts w:ascii="Times New Roman" w:hAnsi="Times New Roman" w:cs="Times New Roman"/>
          <w:sz w:val="24"/>
          <w:szCs w:val="24"/>
        </w:rPr>
        <w:t>. </w:t>
      </w:r>
      <w:r w:rsidR="00A46839" w:rsidRPr="00D24234">
        <w:rPr>
          <w:rFonts w:ascii="Times New Roman" w:hAnsi="Times New Roman" w:cs="Times New Roman"/>
          <w:sz w:val="24"/>
          <w:szCs w:val="24"/>
        </w:rPr>
        <w:t xml:space="preserve">The admission application for a student with a passing TOEFL or IELTS score may not be processed until ELP final grades for that semester are released.  If the student with a passing TOEFL or IELTS score fails one or more ELP class(es), he or she will not be admitted to </w:t>
      </w:r>
      <w:r w:rsidR="00AC0577">
        <w:rPr>
          <w:rFonts w:ascii="Times New Roman" w:hAnsi="Times New Roman" w:cs="Times New Roman"/>
          <w:sz w:val="24"/>
          <w:szCs w:val="24"/>
        </w:rPr>
        <w:t>PNW</w:t>
      </w:r>
      <w:r w:rsidR="00A46839" w:rsidRPr="00D24234">
        <w:rPr>
          <w:rFonts w:ascii="Times New Roman" w:hAnsi="Times New Roman" w:cs="Times New Roman"/>
          <w:sz w:val="24"/>
          <w:szCs w:val="24"/>
        </w:rPr>
        <w:t xml:space="preserve"> and will not be allowed to take full-time undergraduate coursework.  Instead, the student will have to retake the failed ELP course(s).  </w:t>
      </w:r>
    </w:p>
    <w:p w:rsidR="0062443A" w:rsidRPr="0062443A" w:rsidRDefault="00A46839" w:rsidP="00254805">
      <w:pPr>
        <w:ind w:left="720"/>
      </w:pPr>
      <w:r w:rsidRPr="00BF4E8F">
        <w:rPr>
          <w:rFonts w:ascii="Times New Roman" w:hAnsi="Times New Roman" w:cs="Times New Roman"/>
          <w:color w:val="2F5496" w:themeColor="accent5" w:themeShade="BF"/>
          <w:sz w:val="24"/>
          <w:szCs w:val="24"/>
        </w:rPr>
        <w:t>Note:</w:t>
      </w:r>
      <w:r w:rsidRPr="00E71570">
        <w:rPr>
          <w:rFonts w:ascii="Times New Roman" w:hAnsi="Times New Roman" w:cs="Times New Roman"/>
          <w:b/>
          <w:color w:val="2F5496" w:themeColor="accent5" w:themeShade="BF"/>
          <w:sz w:val="24"/>
          <w:szCs w:val="24"/>
        </w:rPr>
        <w:t xml:space="preserve">  </w:t>
      </w:r>
      <w:r w:rsidR="00D34D73">
        <w:rPr>
          <w:rFonts w:ascii="Times New Roman" w:hAnsi="Times New Roman" w:cs="Times New Roman"/>
          <w:color w:val="2F5496" w:themeColor="accent5" w:themeShade="BF"/>
          <w:sz w:val="24"/>
          <w:szCs w:val="24"/>
        </w:rPr>
        <w:t>ELP students currently taking</w:t>
      </w:r>
      <w:r w:rsidRPr="00E71570">
        <w:rPr>
          <w:rFonts w:ascii="Times New Roman" w:hAnsi="Times New Roman" w:cs="Times New Roman"/>
          <w:color w:val="2F5496" w:themeColor="accent5" w:themeShade="BF"/>
          <w:sz w:val="24"/>
          <w:szCs w:val="24"/>
        </w:rPr>
        <w:t xml:space="preserve"> </w:t>
      </w:r>
      <w:r w:rsidR="00D34D73">
        <w:rPr>
          <w:rFonts w:ascii="Times New Roman" w:hAnsi="Times New Roman" w:cs="Times New Roman"/>
          <w:color w:val="2F5496" w:themeColor="accent5" w:themeShade="BF"/>
          <w:sz w:val="24"/>
          <w:szCs w:val="24"/>
        </w:rPr>
        <w:t>l</w:t>
      </w:r>
      <w:r w:rsidR="00842A18" w:rsidRPr="00E71570">
        <w:rPr>
          <w:rFonts w:ascii="Times New Roman" w:hAnsi="Times New Roman" w:cs="Times New Roman"/>
          <w:color w:val="2F5496" w:themeColor="accent5" w:themeShade="BF"/>
          <w:sz w:val="24"/>
          <w:szCs w:val="24"/>
        </w:rPr>
        <w:t xml:space="preserve">evels </w:t>
      </w:r>
      <w:r w:rsidRPr="00E71570">
        <w:rPr>
          <w:rFonts w:ascii="Times New Roman" w:hAnsi="Times New Roman" w:cs="Times New Roman"/>
          <w:color w:val="2F5496" w:themeColor="accent5" w:themeShade="BF"/>
          <w:sz w:val="24"/>
          <w:szCs w:val="24"/>
        </w:rPr>
        <w:t>1 and 2</w:t>
      </w:r>
      <w:r w:rsidR="00D34D73">
        <w:rPr>
          <w:rFonts w:ascii="Times New Roman" w:hAnsi="Times New Roman" w:cs="Times New Roman"/>
          <w:color w:val="2F5496" w:themeColor="accent5" w:themeShade="BF"/>
          <w:sz w:val="24"/>
          <w:szCs w:val="24"/>
        </w:rPr>
        <w:t xml:space="preserve"> classes</w:t>
      </w:r>
      <w:r w:rsidRPr="00E71570">
        <w:rPr>
          <w:rFonts w:ascii="Times New Roman" w:hAnsi="Times New Roman" w:cs="Times New Roman"/>
          <w:color w:val="2F5496" w:themeColor="accent5" w:themeShade="BF"/>
          <w:sz w:val="24"/>
          <w:szCs w:val="24"/>
        </w:rPr>
        <w:t xml:space="preserve"> will not be admitted to an undergraduate program at </w:t>
      </w:r>
      <w:r w:rsidR="00AC0577">
        <w:rPr>
          <w:rFonts w:ascii="Times New Roman" w:hAnsi="Times New Roman" w:cs="Times New Roman"/>
          <w:color w:val="2F5496" w:themeColor="accent5" w:themeShade="BF"/>
          <w:sz w:val="24"/>
          <w:szCs w:val="24"/>
        </w:rPr>
        <w:t>PNW</w:t>
      </w:r>
      <w:r w:rsidRPr="00E71570">
        <w:rPr>
          <w:rFonts w:ascii="Times New Roman" w:hAnsi="Times New Roman" w:cs="Times New Roman"/>
          <w:color w:val="2F5496" w:themeColor="accent5" w:themeShade="BF"/>
          <w:sz w:val="24"/>
          <w:szCs w:val="24"/>
        </w:rPr>
        <w:t xml:space="preserve"> based on a TOEFL or IELTS score.  They may apply to an undergraduate program at </w:t>
      </w:r>
      <w:r w:rsidR="00AC0577">
        <w:rPr>
          <w:rFonts w:ascii="Times New Roman" w:hAnsi="Times New Roman" w:cs="Times New Roman"/>
          <w:color w:val="2F5496" w:themeColor="accent5" w:themeShade="BF"/>
          <w:sz w:val="24"/>
          <w:szCs w:val="24"/>
        </w:rPr>
        <w:t>PNW</w:t>
      </w:r>
      <w:r w:rsidRPr="00E71570">
        <w:rPr>
          <w:rFonts w:ascii="Times New Roman" w:hAnsi="Times New Roman" w:cs="Times New Roman"/>
          <w:color w:val="2F5496" w:themeColor="accent5" w:themeShade="BF"/>
          <w:sz w:val="24"/>
          <w:szCs w:val="24"/>
        </w:rPr>
        <w:t xml:space="preserve"> only once they have successfully completed </w:t>
      </w:r>
      <w:r w:rsidR="00E408D5" w:rsidRPr="00E71570">
        <w:rPr>
          <w:rFonts w:ascii="Times New Roman" w:hAnsi="Times New Roman" w:cs="Times New Roman"/>
          <w:color w:val="2F5496" w:themeColor="accent5" w:themeShade="BF"/>
          <w:sz w:val="24"/>
          <w:szCs w:val="24"/>
        </w:rPr>
        <w:t>L</w:t>
      </w:r>
      <w:r w:rsidRPr="00E71570">
        <w:rPr>
          <w:rFonts w:ascii="Times New Roman" w:hAnsi="Times New Roman" w:cs="Times New Roman"/>
          <w:color w:val="2F5496" w:themeColor="accent5" w:themeShade="BF"/>
          <w:sz w:val="24"/>
          <w:szCs w:val="24"/>
        </w:rPr>
        <w:t xml:space="preserve">evel 2 and have progressed to </w:t>
      </w:r>
      <w:r w:rsidR="00842A18" w:rsidRPr="00E71570">
        <w:rPr>
          <w:rFonts w:ascii="Times New Roman" w:hAnsi="Times New Roman" w:cs="Times New Roman"/>
          <w:color w:val="2F5496" w:themeColor="accent5" w:themeShade="BF"/>
          <w:sz w:val="24"/>
          <w:szCs w:val="24"/>
        </w:rPr>
        <w:t xml:space="preserve">Level </w:t>
      </w:r>
      <w:r w:rsidRPr="00E71570">
        <w:rPr>
          <w:rFonts w:ascii="Times New Roman" w:hAnsi="Times New Roman" w:cs="Times New Roman"/>
          <w:color w:val="2F5496" w:themeColor="accent5" w:themeShade="BF"/>
          <w:sz w:val="24"/>
          <w:szCs w:val="24"/>
        </w:rPr>
        <w:t xml:space="preserve">3 of the </w:t>
      </w:r>
      <w:r w:rsidR="00842A18" w:rsidRPr="00E71570">
        <w:rPr>
          <w:rFonts w:ascii="Times New Roman" w:hAnsi="Times New Roman" w:cs="Times New Roman"/>
          <w:color w:val="2F5496" w:themeColor="accent5" w:themeShade="BF"/>
          <w:sz w:val="24"/>
          <w:szCs w:val="24"/>
        </w:rPr>
        <w:t>ELP</w:t>
      </w:r>
      <w:r w:rsidRPr="00E71570">
        <w:rPr>
          <w:rFonts w:ascii="Times New Roman" w:hAnsi="Times New Roman" w:cs="Times New Roman"/>
          <w:color w:val="2F5496" w:themeColor="accent5" w:themeShade="BF"/>
          <w:sz w:val="24"/>
          <w:szCs w:val="24"/>
        </w:rPr>
        <w:t xml:space="preserve">.  </w:t>
      </w:r>
      <w:bookmarkStart w:id="168" w:name="_Toc384202859"/>
      <w:bookmarkStart w:id="169" w:name="_Toc258938890"/>
    </w:p>
    <w:p w:rsidR="00C80318" w:rsidRPr="00312D21" w:rsidRDefault="00372FD4" w:rsidP="00312D21">
      <w:pPr>
        <w:pStyle w:val="Heading3"/>
        <w:rPr>
          <w:rFonts w:ascii="Times New Roman" w:hAnsi="Times New Roman" w:cs="Times New Roman"/>
          <w:b/>
          <w:sz w:val="28"/>
          <w:szCs w:val="28"/>
        </w:rPr>
      </w:pPr>
      <w:bookmarkStart w:id="170" w:name="_Toc427584554"/>
      <w:bookmarkStart w:id="171" w:name="_Toc427585586"/>
      <w:bookmarkStart w:id="172" w:name="_Toc446927784"/>
      <w:bookmarkStart w:id="173" w:name="_Toc515876678"/>
      <w:r>
        <w:rPr>
          <w:rFonts w:ascii="Times New Roman" w:hAnsi="Times New Roman" w:cs="Times New Roman"/>
          <w:b/>
          <w:sz w:val="28"/>
          <w:szCs w:val="28"/>
        </w:rPr>
        <w:t xml:space="preserve">ELP </w:t>
      </w:r>
      <w:r w:rsidR="00AB6CF9" w:rsidRPr="00747B39">
        <w:rPr>
          <w:rFonts w:ascii="Times New Roman" w:hAnsi="Times New Roman" w:cs="Times New Roman"/>
          <w:b/>
          <w:sz w:val="28"/>
          <w:szCs w:val="28"/>
        </w:rPr>
        <w:t>Graduate Exit Test</w:t>
      </w:r>
      <w:bookmarkEnd w:id="168"/>
      <w:bookmarkEnd w:id="169"/>
      <w:bookmarkEnd w:id="170"/>
      <w:bookmarkEnd w:id="171"/>
      <w:bookmarkEnd w:id="172"/>
      <w:bookmarkEnd w:id="173"/>
    </w:p>
    <w:p w:rsidR="00AF1C69" w:rsidRPr="00D24234" w:rsidRDefault="005D499B"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The TOEFL and IELTS are no longer required for admission to the Graduate School at </w:t>
      </w:r>
      <w:r w:rsidR="00AC0577">
        <w:rPr>
          <w:rFonts w:ascii="Times New Roman" w:hAnsi="Times New Roman" w:cs="Times New Roman"/>
          <w:sz w:val="24"/>
          <w:szCs w:val="24"/>
        </w:rPr>
        <w:t>Purdue University Northwest</w:t>
      </w:r>
      <w:r w:rsidRPr="00D24234">
        <w:rPr>
          <w:rFonts w:ascii="Times New Roman" w:hAnsi="Times New Roman" w:cs="Times New Roman"/>
          <w:sz w:val="24"/>
          <w:szCs w:val="24"/>
        </w:rPr>
        <w:t xml:space="preserve"> </w:t>
      </w:r>
      <w:r w:rsidR="0012289F" w:rsidRPr="00D24234">
        <w:rPr>
          <w:rFonts w:ascii="Times New Roman" w:hAnsi="Times New Roman" w:cs="Times New Roman"/>
          <w:sz w:val="24"/>
          <w:szCs w:val="24"/>
        </w:rPr>
        <w:t xml:space="preserve">for ELP students </w:t>
      </w:r>
      <w:r w:rsidRPr="00D24234">
        <w:rPr>
          <w:rFonts w:ascii="Times New Roman" w:hAnsi="Times New Roman" w:cs="Times New Roman"/>
          <w:sz w:val="24"/>
          <w:szCs w:val="24"/>
        </w:rPr>
        <w:t xml:space="preserve">as long as </w:t>
      </w:r>
      <w:r w:rsidR="0012289F" w:rsidRPr="00D24234">
        <w:rPr>
          <w:rFonts w:ascii="Times New Roman" w:hAnsi="Times New Roman" w:cs="Times New Roman"/>
          <w:sz w:val="24"/>
          <w:szCs w:val="24"/>
        </w:rPr>
        <w:t>they</w:t>
      </w:r>
      <w:r w:rsidRPr="00D24234">
        <w:rPr>
          <w:rFonts w:ascii="Times New Roman" w:hAnsi="Times New Roman" w:cs="Times New Roman"/>
          <w:sz w:val="24"/>
          <w:szCs w:val="24"/>
        </w:rPr>
        <w:t xml:space="preserve"> are able to complete </w:t>
      </w:r>
      <w:r w:rsidR="00842A18" w:rsidRPr="00D24234">
        <w:rPr>
          <w:rFonts w:ascii="Times New Roman" w:hAnsi="Times New Roman" w:cs="Times New Roman"/>
          <w:sz w:val="24"/>
          <w:szCs w:val="24"/>
        </w:rPr>
        <w:t xml:space="preserve">Level </w:t>
      </w:r>
      <w:r w:rsidRPr="00D24234">
        <w:rPr>
          <w:rFonts w:ascii="Times New Roman" w:hAnsi="Times New Roman" w:cs="Times New Roman"/>
          <w:sz w:val="24"/>
          <w:szCs w:val="24"/>
        </w:rPr>
        <w:t xml:space="preserve">4 and </w:t>
      </w:r>
      <w:r w:rsidR="00740354">
        <w:rPr>
          <w:rFonts w:ascii="Times New Roman" w:hAnsi="Times New Roman" w:cs="Times New Roman"/>
          <w:sz w:val="24"/>
          <w:szCs w:val="24"/>
        </w:rPr>
        <w:t>satisfy two other requirements:</w:t>
      </w:r>
    </w:p>
    <w:p w:rsidR="00DF6D51" w:rsidRPr="00D24234" w:rsidRDefault="005D499B" w:rsidP="00372FD4">
      <w:pPr>
        <w:pStyle w:val="ListParagraph"/>
        <w:numPr>
          <w:ilvl w:val="0"/>
          <w:numId w:val="3"/>
        </w:numPr>
        <w:rPr>
          <w:rFonts w:ascii="Times New Roman" w:hAnsi="Times New Roman" w:cs="Times New Roman"/>
          <w:sz w:val="24"/>
          <w:szCs w:val="24"/>
        </w:rPr>
      </w:pPr>
      <w:r w:rsidRPr="00D24234">
        <w:rPr>
          <w:rFonts w:ascii="Times New Roman" w:hAnsi="Times New Roman" w:cs="Times New Roman"/>
          <w:sz w:val="24"/>
          <w:szCs w:val="24"/>
        </w:rPr>
        <w:t>Obtain an average of 80% in</w:t>
      </w:r>
      <w:r w:rsidR="003113F5">
        <w:rPr>
          <w:rFonts w:ascii="Times New Roman" w:hAnsi="Times New Roman" w:cs="Times New Roman"/>
          <w:sz w:val="24"/>
          <w:szCs w:val="24"/>
        </w:rPr>
        <w:t xml:space="preserve"> all core</w:t>
      </w:r>
      <w:r w:rsidRPr="00D24234">
        <w:rPr>
          <w:rFonts w:ascii="Times New Roman" w:hAnsi="Times New Roman" w:cs="Times New Roman"/>
          <w:sz w:val="24"/>
          <w:szCs w:val="24"/>
        </w:rPr>
        <w:t xml:space="preserve"> ELP courses</w:t>
      </w:r>
      <w:r w:rsidR="003113F5">
        <w:rPr>
          <w:rFonts w:ascii="Times New Roman" w:hAnsi="Times New Roman" w:cs="Times New Roman"/>
          <w:sz w:val="24"/>
          <w:szCs w:val="24"/>
        </w:rPr>
        <w:t>.  Students must be enrolled full-time in the ELP in the semester during which they intend to take the exit exam.  Part-time or bridge students are ineligible for the exam.</w:t>
      </w:r>
      <w:r w:rsidRPr="00D24234">
        <w:rPr>
          <w:rFonts w:ascii="Times New Roman" w:hAnsi="Times New Roman" w:cs="Times New Roman"/>
          <w:sz w:val="24"/>
          <w:szCs w:val="24"/>
        </w:rPr>
        <w:t xml:space="preserve"> </w:t>
      </w:r>
    </w:p>
    <w:p w:rsidR="00AF1C69" w:rsidRPr="00D24234" w:rsidRDefault="00AF1C69" w:rsidP="00AF1C69">
      <w:pPr>
        <w:pStyle w:val="ListParagraph"/>
        <w:rPr>
          <w:rFonts w:ascii="Times New Roman" w:hAnsi="Times New Roman" w:cs="Times New Roman"/>
          <w:sz w:val="24"/>
          <w:szCs w:val="24"/>
        </w:rPr>
      </w:pPr>
    </w:p>
    <w:p w:rsidR="00215C87" w:rsidRPr="00D24234" w:rsidRDefault="005D499B" w:rsidP="00372FD4">
      <w:pPr>
        <w:pStyle w:val="ListParagraph"/>
        <w:numPr>
          <w:ilvl w:val="0"/>
          <w:numId w:val="3"/>
        </w:numPr>
        <w:rPr>
          <w:rFonts w:ascii="Times New Roman" w:hAnsi="Times New Roman" w:cs="Times New Roman"/>
          <w:sz w:val="24"/>
          <w:szCs w:val="24"/>
        </w:rPr>
      </w:pPr>
      <w:r w:rsidRPr="00D24234">
        <w:rPr>
          <w:rFonts w:ascii="Times New Roman" w:hAnsi="Times New Roman" w:cs="Times New Roman"/>
          <w:sz w:val="24"/>
          <w:szCs w:val="24"/>
        </w:rPr>
        <w:t xml:space="preserve">Pass the ELP </w:t>
      </w:r>
      <w:r w:rsidR="002726E2" w:rsidRPr="00D24234">
        <w:rPr>
          <w:rFonts w:ascii="Times New Roman" w:hAnsi="Times New Roman" w:cs="Times New Roman"/>
          <w:sz w:val="24"/>
          <w:szCs w:val="24"/>
        </w:rPr>
        <w:t xml:space="preserve">Graduate </w:t>
      </w:r>
      <w:r w:rsidRPr="00D24234">
        <w:rPr>
          <w:rFonts w:ascii="Times New Roman" w:hAnsi="Times New Roman" w:cs="Times New Roman"/>
          <w:sz w:val="24"/>
          <w:szCs w:val="24"/>
        </w:rPr>
        <w:t>Exit Test.  This test consists of</w:t>
      </w:r>
      <w:r w:rsidR="00215C87" w:rsidRPr="00D24234">
        <w:rPr>
          <w:rFonts w:ascii="Times New Roman" w:hAnsi="Times New Roman" w:cs="Times New Roman"/>
          <w:sz w:val="24"/>
          <w:szCs w:val="24"/>
        </w:rPr>
        <w:t>:</w:t>
      </w:r>
    </w:p>
    <w:p w:rsidR="00215C87" w:rsidRPr="00D24234" w:rsidRDefault="00215C87" w:rsidP="00372FD4">
      <w:pPr>
        <w:pStyle w:val="ListParagraph"/>
        <w:numPr>
          <w:ilvl w:val="1"/>
          <w:numId w:val="3"/>
        </w:numPr>
        <w:rPr>
          <w:rFonts w:ascii="Times New Roman" w:hAnsi="Times New Roman" w:cs="Times New Roman"/>
          <w:sz w:val="24"/>
          <w:szCs w:val="24"/>
        </w:rPr>
      </w:pPr>
      <w:r w:rsidRPr="00D24234">
        <w:rPr>
          <w:rFonts w:ascii="Times New Roman" w:hAnsi="Times New Roman" w:cs="Times New Roman"/>
          <w:sz w:val="24"/>
          <w:szCs w:val="24"/>
        </w:rPr>
        <w:t xml:space="preserve"> </w:t>
      </w:r>
      <w:r w:rsidR="005D499B" w:rsidRPr="00D24234">
        <w:rPr>
          <w:rFonts w:ascii="Times New Roman" w:hAnsi="Times New Roman" w:cs="Times New Roman"/>
          <w:sz w:val="24"/>
          <w:szCs w:val="24"/>
        </w:rPr>
        <w:t>a writing sample</w:t>
      </w:r>
      <w:r w:rsidRPr="00D24234">
        <w:rPr>
          <w:rFonts w:ascii="Times New Roman" w:hAnsi="Times New Roman" w:cs="Times New Roman"/>
          <w:sz w:val="24"/>
          <w:szCs w:val="24"/>
        </w:rPr>
        <w:t xml:space="preserve"> based on a reading passage</w:t>
      </w:r>
    </w:p>
    <w:p w:rsidR="00737EFA" w:rsidRPr="00217F94" w:rsidRDefault="005D499B" w:rsidP="00027402">
      <w:pPr>
        <w:pStyle w:val="ListParagraph"/>
        <w:numPr>
          <w:ilvl w:val="1"/>
          <w:numId w:val="3"/>
        </w:numPr>
        <w:rPr>
          <w:rFonts w:ascii="Times New Roman" w:hAnsi="Times New Roman" w:cs="Times New Roman"/>
          <w:sz w:val="24"/>
          <w:szCs w:val="24"/>
        </w:rPr>
      </w:pPr>
      <w:r w:rsidRPr="00D24234">
        <w:rPr>
          <w:rFonts w:ascii="Times New Roman" w:hAnsi="Times New Roman" w:cs="Times New Roman"/>
          <w:sz w:val="24"/>
          <w:szCs w:val="24"/>
        </w:rPr>
        <w:t xml:space="preserve"> an oral assessm</w:t>
      </w:r>
      <w:r w:rsidR="00215C87" w:rsidRPr="00D24234">
        <w:rPr>
          <w:rFonts w:ascii="Times New Roman" w:hAnsi="Times New Roman" w:cs="Times New Roman"/>
          <w:sz w:val="24"/>
          <w:szCs w:val="24"/>
        </w:rPr>
        <w:t>ent in the form of an interview</w:t>
      </w:r>
      <w:r w:rsidRPr="00D24234">
        <w:rPr>
          <w:rFonts w:ascii="Times New Roman" w:hAnsi="Times New Roman" w:cs="Times New Roman"/>
          <w:sz w:val="24"/>
          <w:szCs w:val="24"/>
        </w:rPr>
        <w:t xml:space="preserve">  </w:t>
      </w:r>
    </w:p>
    <w:p w:rsidR="00215C87" w:rsidRPr="00D24234" w:rsidRDefault="00215C87"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The Graduate Exit Test is usually given the </w:t>
      </w:r>
      <w:r w:rsidR="003113F5">
        <w:rPr>
          <w:rFonts w:ascii="Times New Roman" w:hAnsi="Times New Roman" w:cs="Times New Roman"/>
          <w:sz w:val="24"/>
          <w:szCs w:val="24"/>
        </w:rPr>
        <w:t>Friday</w:t>
      </w:r>
      <w:r w:rsidR="003113F5" w:rsidRPr="00D24234">
        <w:rPr>
          <w:rFonts w:ascii="Times New Roman" w:hAnsi="Times New Roman" w:cs="Times New Roman"/>
          <w:sz w:val="24"/>
          <w:szCs w:val="24"/>
        </w:rPr>
        <w:t xml:space="preserve"> </w:t>
      </w:r>
      <w:r w:rsidRPr="00D24234">
        <w:rPr>
          <w:rFonts w:ascii="Times New Roman" w:hAnsi="Times New Roman" w:cs="Times New Roman"/>
          <w:sz w:val="24"/>
          <w:szCs w:val="24"/>
        </w:rPr>
        <w:t xml:space="preserve">after ELP final exams. More information about the test schedule is given to graduate students </w:t>
      </w:r>
      <w:r w:rsidR="007D76F5" w:rsidRPr="00D24234">
        <w:rPr>
          <w:rFonts w:ascii="Times New Roman" w:hAnsi="Times New Roman" w:cs="Times New Roman"/>
          <w:sz w:val="24"/>
          <w:szCs w:val="24"/>
        </w:rPr>
        <w:t xml:space="preserve">two to three </w:t>
      </w:r>
      <w:r w:rsidR="002C380F" w:rsidRPr="00D24234">
        <w:rPr>
          <w:rFonts w:ascii="Times New Roman" w:hAnsi="Times New Roman" w:cs="Times New Roman"/>
          <w:sz w:val="24"/>
          <w:szCs w:val="24"/>
        </w:rPr>
        <w:t>weeks before final exams</w:t>
      </w:r>
      <w:r w:rsidRPr="00D24234">
        <w:rPr>
          <w:rFonts w:ascii="Times New Roman" w:hAnsi="Times New Roman" w:cs="Times New Roman"/>
          <w:sz w:val="24"/>
          <w:szCs w:val="24"/>
        </w:rPr>
        <w:t>.</w:t>
      </w:r>
    </w:p>
    <w:p w:rsidR="00215C87" w:rsidRPr="00D24234" w:rsidRDefault="00215C87" w:rsidP="00027402">
      <w:pPr>
        <w:contextualSpacing/>
        <w:rPr>
          <w:rFonts w:ascii="Times New Roman" w:hAnsi="Times New Roman" w:cs="Times New Roman"/>
          <w:sz w:val="24"/>
          <w:szCs w:val="24"/>
        </w:rPr>
      </w:pPr>
    </w:p>
    <w:p w:rsidR="00217F94" w:rsidRDefault="00AB6CF9" w:rsidP="002C380F">
      <w:pPr>
        <w:contextualSpacing/>
        <w:rPr>
          <w:rFonts w:ascii="Times New Roman" w:hAnsi="Times New Roman" w:cs="Times New Roman"/>
          <w:sz w:val="24"/>
          <w:szCs w:val="24"/>
        </w:rPr>
      </w:pPr>
      <w:r w:rsidRPr="00D24234">
        <w:rPr>
          <w:rFonts w:ascii="Times New Roman" w:hAnsi="Times New Roman" w:cs="Times New Roman"/>
          <w:sz w:val="24"/>
          <w:szCs w:val="24"/>
        </w:rPr>
        <w:t>ELP graduate students who do</w:t>
      </w:r>
      <w:r w:rsidR="00BB0CB3" w:rsidRPr="00D24234">
        <w:rPr>
          <w:rFonts w:ascii="Times New Roman" w:hAnsi="Times New Roman" w:cs="Times New Roman"/>
          <w:sz w:val="24"/>
          <w:szCs w:val="24"/>
        </w:rPr>
        <w:t xml:space="preserve"> not </w:t>
      </w:r>
      <w:r w:rsidR="002C380F" w:rsidRPr="00D24234">
        <w:rPr>
          <w:rFonts w:ascii="Times New Roman" w:hAnsi="Times New Roman" w:cs="Times New Roman"/>
          <w:sz w:val="24"/>
          <w:szCs w:val="24"/>
        </w:rPr>
        <w:t>achieve</w:t>
      </w:r>
      <w:r w:rsidR="00BB0CB3" w:rsidRPr="00D24234">
        <w:rPr>
          <w:rFonts w:ascii="Times New Roman" w:hAnsi="Times New Roman" w:cs="Times New Roman"/>
          <w:sz w:val="24"/>
          <w:szCs w:val="24"/>
        </w:rPr>
        <w:t xml:space="preserve"> the minimum of 80% in </w:t>
      </w:r>
      <w:r w:rsidRPr="00D24234">
        <w:rPr>
          <w:rFonts w:ascii="Times New Roman" w:hAnsi="Times New Roman" w:cs="Times New Roman"/>
          <w:sz w:val="24"/>
          <w:szCs w:val="24"/>
        </w:rPr>
        <w:t xml:space="preserve">each class and/or do not pass the Graduate Exit Test can take the TOEFL or IELTS test </w:t>
      </w:r>
      <w:r w:rsidR="005D499B" w:rsidRPr="00D24234">
        <w:rPr>
          <w:rFonts w:ascii="Times New Roman" w:hAnsi="Times New Roman" w:cs="Times New Roman"/>
          <w:sz w:val="24"/>
          <w:szCs w:val="24"/>
        </w:rPr>
        <w:t xml:space="preserve">and submit it for admission.  In this case, students must score 6.5 </w:t>
      </w:r>
      <w:r w:rsidR="0067729C" w:rsidRPr="00D24234">
        <w:rPr>
          <w:rFonts w:ascii="Times New Roman" w:hAnsi="Times New Roman" w:cs="Times New Roman"/>
          <w:sz w:val="24"/>
          <w:szCs w:val="24"/>
        </w:rPr>
        <w:t xml:space="preserve">overall </w:t>
      </w:r>
      <w:r w:rsidR="005D499B" w:rsidRPr="00D24234">
        <w:rPr>
          <w:rFonts w:ascii="Times New Roman" w:hAnsi="Times New Roman" w:cs="Times New Roman"/>
          <w:sz w:val="24"/>
          <w:szCs w:val="24"/>
        </w:rPr>
        <w:t xml:space="preserve">on the IELTS </w:t>
      </w:r>
      <w:r w:rsidR="00BA192D">
        <w:rPr>
          <w:rFonts w:ascii="Times New Roman" w:hAnsi="Times New Roman" w:cs="Times New Roman"/>
          <w:sz w:val="24"/>
          <w:szCs w:val="24"/>
        </w:rPr>
        <w:t>with sub-score requirements: Reading 6.5, Listening 6.</w:t>
      </w:r>
      <w:r w:rsidR="00BA192D" w:rsidRPr="00217F94">
        <w:rPr>
          <w:rFonts w:ascii="Times New Roman" w:hAnsi="Times New Roman" w:cs="Times New Roman"/>
          <w:sz w:val="24"/>
          <w:szCs w:val="24"/>
        </w:rPr>
        <w:t xml:space="preserve">0, Speaking 6.0, and Writing 5.5, </w:t>
      </w:r>
      <w:r w:rsidR="005D499B" w:rsidRPr="00217F94">
        <w:rPr>
          <w:rFonts w:ascii="Times New Roman" w:hAnsi="Times New Roman" w:cs="Times New Roman"/>
          <w:sz w:val="24"/>
          <w:szCs w:val="24"/>
        </w:rPr>
        <w:t>or obtain a minim</w:t>
      </w:r>
      <w:r w:rsidR="005E2C13" w:rsidRPr="00217F94">
        <w:rPr>
          <w:rFonts w:ascii="Times New Roman" w:hAnsi="Times New Roman" w:cs="Times New Roman"/>
          <w:sz w:val="24"/>
          <w:szCs w:val="24"/>
        </w:rPr>
        <w:t xml:space="preserve">um combined score of </w:t>
      </w:r>
      <w:r w:rsidR="00BA192D" w:rsidRPr="00217F94">
        <w:rPr>
          <w:rFonts w:ascii="Times New Roman" w:hAnsi="Times New Roman" w:cs="Times New Roman"/>
          <w:sz w:val="24"/>
          <w:szCs w:val="24"/>
        </w:rPr>
        <w:t>80</w:t>
      </w:r>
      <w:r w:rsidR="005E2C13" w:rsidRPr="00217F94">
        <w:rPr>
          <w:rFonts w:ascii="Times New Roman" w:hAnsi="Times New Roman" w:cs="Times New Roman"/>
          <w:sz w:val="24"/>
          <w:szCs w:val="24"/>
        </w:rPr>
        <w:t xml:space="preserve"> on the</w:t>
      </w:r>
      <w:r w:rsidR="008439D4" w:rsidRPr="00217F94">
        <w:rPr>
          <w:rFonts w:ascii="Times New Roman" w:hAnsi="Times New Roman" w:cs="Times New Roman"/>
          <w:sz w:val="24"/>
          <w:szCs w:val="24"/>
        </w:rPr>
        <w:t xml:space="preserve"> TOEFL</w:t>
      </w:r>
      <w:r w:rsidR="005E2C13" w:rsidRPr="00217F94">
        <w:rPr>
          <w:rFonts w:ascii="Times New Roman" w:hAnsi="Times New Roman" w:cs="Times New Roman"/>
          <w:sz w:val="24"/>
          <w:szCs w:val="24"/>
        </w:rPr>
        <w:t xml:space="preserve"> i</w:t>
      </w:r>
      <w:r w:rsidR="005D499B" w:rsidRPr="00217F94">
        <w:rPr>
          <w:rFonts w:ascii="Times New Roman" w:hAnsi="Times New Roman" w:cs="Times New Roman"/>
          <w:sz w:val="24"/>
          <w:szCs w:val="24"/>
        </w:rPr>
        <w:t xml:space="preserve">nternet-based test (iBT) as well as </w:t>
      </w:r>
      <w:r w:rsidR="005E2C13" w:rsidRPr="00217F94">
        <w:rPr>
          <w:rFonts w:ascii="Times New Roman" w:hAnsi="Times New Roman" w:cs="Times New Roman"/>
          <w:sz w:val="24"/>
          <w:szCs w:val="24"/>
        </w:rPr>
        <w:t>specific sub-scores: Writing 18, Speaking 18,</w:t>
      </w:r>
      <w:r w:rsidR="005D499B" w:rsidRPr="00217F94">
        <w:rPr>
          <w:rFonts w:ascii="Times New Roman" w:hAnsi="Times New Roman" w:cs="Times New Roman"/>
          <w:sz w:val="24"/>
          <w:szCs w:val="24"/>
        </w:rPr>
        <w:t xml:space="preserve"> Listenin</w:t>
      </w:r>
      <w:r w:rsidR="005E2C13" w:rsidRPr="00217F94">
        <w:rPr>
          <w:rFonts w:ascii="Times New Roman" w:hAnsi="Times New Roman" w:cs="Times New Roman"/>
          <w:sz w:val="24"/>
          <w:szCs w:val="24"/>
        </w:rPr>
        <w:t>g 14,</w:t>
      </w:r>
      <w:r w:rsidR="005D499B" w:rsidRPr="00217F94">
        <w:rPr>
          <w:rFonts w:ascii="Times New Roman" w:hAnsi="Times New Roman" w:cs="Times New Roman"/>
          <w:sz w:val="24"/>
          <w:szCs w:val="24"/>
        </w:rPr>
        <w:t xml:space="preserve"> Reading 19. </w:t>
      </w:r>
      <w:r w:rsidR="00BA192D" w:rsidRPr="00217F94">
        <w:rPr>
          <w:rFonts w:ascii="Times New Roman" w:hAnsi="Times New Roman" w:cs="Times New Roman"/>
          <w:sz w:val="24"/>
          <w:szCs w:val="24"/>
        </w:rPr>
        <w:t xml:space="preserve">The Pearson Test of English (PTE) will no longer be accepted as of Spring 2019. </w:t>
      </w:r>
      <w:r w:rsidR="00842A18" w:rsidRPr="00217F94">
        <w:rPr>
          <w:rFonts w:ascii="Times New Roman" w:hAnsi="Times New Roman" w:cs="Times New Roman"/>
          <w:sz w:val="24"/>
          <w:szCs w:val="24"/>
        </w:rPr>
        <w:lastRenderedPageBreak/>
        <w:t xml:space="preserve">Students </w:t>
      </w:r>
      <w:r w:rsidR="005D499B" w:rsidRPr="00217F94">
        <w:rPr>
          <w:rFonts w:ascii="Times New Roman" w:hAnsi="Times New Roman" w:cs="Times New Roman"/>
          <w:sz w:val="24"/>
          <w:szCs w:val="24"/>
        </w:rPr>
        <w:t xml:space="preserve">must meet all other requirements for their graduate degree program/college, which </w:t>
      </w:r>
      <w:r w:rsidR="008439D4" w:rsidRPr="00217F94">
        <w:rPr>
          <w:rFonts w:ascii="Times New Roman" w:hAnsi="Times New Roman" w:cs="Times New Roman"/>
          <w:sz w:val="24"/>
          <w:szCs w:val="24"/>
        </w:rPr>
        <w:t xml:space="preserve">may require higher TOEFL scores, and/or additional exam scores such as the GRE </w:t>
      </w:r>
      <w:r w:rsidR="00AA5424" w:rsidRPr="00217F94">
        <w:rPr>
          <w:rFonts w:ascii="Times New Roman" w:hAnsi="Times New Roman" w:cs="Times New Roman"/>
          <w:sz w:val="24"/>
          <w:szCs w:val="24"/>
        </w:rPr>
        <w:t xml:space="preserve">and GMAT </w:t>
      </w:r>
      <w:r w:rsidR="008439D4" w:rsidRPr="00217F94">
        <w:rPr>
          <w:rFonts w:ascii="Times New Roman" w:hAnsi="Times New Roman" w:cs="Times New Roman"/>
          <w:sz w:val="24"/>
          <w:szCs w:val="24"/>
        </w:rPr>
        <w:t>exam</w:t>
      </w:r>
      <w:r w:rsidR="00AA5424" w:rsidRPr="00217F94">
        <w:rPr>
          <w:rFonts w:ascii="Times New Roman" w:hAnsi="Times New Roman" w:cs="Times New Roman"/>
          <w:sz w:val="24"/>
          <w:szCs w:val="24"/>
        </w:rPr>
        <w:t>s</w:t>
      </w:r>
      <w:r w:rsidR="008439D4" w:rsidRPr="00217F94">
        <w:rPr>
          <w:rFonts w:ascii="Times New Roman" w:hAnsi="Times New Roman" w:cs="Times New Roman"/>
          <w:sz w:val="24"/>
          <w:szCs w:val="24"/>
        </w:rPr>
        <w:t>.</w:t>
      </w:r>
      <w:r w:rsidR="00241A7A" w:rsidRPr="00217F94">
        <w:rPr>
          <w:rFonts w:ascii="Times New Roman" w:hAnsi="Times New Roman" w:cs="Times New Roman"/>
          <w:sz w:val="24"/>
          <w:szCs w:val="24"/>
        </w:rPr>
        <w:t xml:space="preserve">  Students are encouraged to confirm the admissions requirements </w:t>
      </w:r>
      <w:bookmarkStart w:id="174" w:name="_Toc231714354"/>
      <w:r w:rsidR="002C380F" w:rsidRPr="00217F94">
        <w:rPr>
          <w:rFonts w:ascii="Times New Roman" w:hAnsi="Times New Roman" w:cs="Times New Roman"/>
          <w:sz w:val="24"/>
          <w:szCs w:val="24"/>
        </w:rPr>
        <w:t>of their individual departments and attend the Graduate Workshop for additional information.</w:t>
      </w:r>
      <w:bookmarkStart w:id="175" w:name="_Toc258938891"/>
      <w:bookmarkEnd w:id="174"/>
    </w:p>
    <w:p w:rsidR="00312D21" w:rsidRDefault="00312D21" w:rsidP="002C380F">
      <w:pPr>
        <w:contextualSpacing/>
        <w:rPr>
          <w:rFonts w:ascii="Arial" w:hAnsi="Arial" w:cs="Arial"/>
          <w:b/>
          <w:color w:val="2F5496" w:themeColor="accent5" w:themeShade="BF"/>
          <w:sz w:val="36"/>
          <w:szCs w:val="36"/>
        </w:rPr>
      </w:pPr>
    </w:p>
    <w:p w:rsidR="007C4894" w:rsidRPr="00217F94" w:rsidRDefault="0058472A" w:rsidP="002C380F">
      <w:pPr>
        <w:contextualSpacing/>
        <w:rPr>
          <w:rFonts w:ascii="Times New Roman" w:hAnsi="Times New Roman" w:cs="Times New Roman"/>
          <w:sz w:val="24"/>
          <w:szCs w:val="24"/>
        </w:rPr>
      </w:pPr>
      <w:r w:rsidRPr="002C74DF">
        <w:rPr>
          <w:rFonts w:ascii="Arial" w:hAnsi="Arial" w:cs="Arial"/>
          <w:b/>
          <w:color w:val="2F5496" w:themeColor="accent5" w:themeShade="BF"/>
          <w:sz w:val="36"/>
          <w:szCs w:val="36"/>
        </w:rPr>
        <w:t xml:space="preserve">Post-ELP </w:t>
      </w:r>
      <w:r w:rsidR="00AC7D42" w:rsidRPr="002C74DF">
        <w:rPr>
          <w:rFonts w:ascii="Arial" w:hAnsi="Arial" w:cs="Arial"/>
          <w:b/>
          <w:color w:val="2F5496" w:themeColor="accent5" w:themeShade="BF"/>
          <w:sz w:val="36"/>
          <w:szCs w:val="36"/>
        </w:rPr>
        <w:t>Courses</w:t>
      </w:r>
      <w:bookmarkEnd w:id="175"/>
      <w:r w:rsidR="00AC7D42" w:rsidRPr="002C74DF">
        <w:rPr>
          <w:rFonts w:ascii="Arial" w:hAnsi="Arial" w:cs="Arial"/>
          <w:b/>
          <w:color w:val="2F5496" w:themeColor="accent5" w:themeShade="BF"/>
          <w:sz w:val="36"/>
          <w:szCs w:val="36"/>
        </w:rPr>
        <w:t xml:space="preserve"> </w:t>
      </w:r>
    </w:p>
    <w:p w:rsidR="0023107B" w:rsidRPr="00747B39" w:rsidRDefault="00A46839" w:rsidP="00740354">
      <w:pPr>
        <w:pStyle w:val="Heading3"/>
        <w:rPr>
          <w:rFonts w:ascii="Times New Roman" w:hAnsi="Times New Roman" w:cs="Times New Roman"/>
          <w:b/>
          <w:sz w:val="28"/>
          <w:szCs w:val="28"/>
        </w:rPr>
      </w:pPr>
      <w:bookmarkStart w:id="176" w:name="_Toc384202861"/>
      <w:bookmarkStart w:id="177" w:name="_Toc258938892"/>
      <w:bookmarkStart w:id="178" w:name="_Toc427584555"/>
      <w:bookmarkStart w:id="179" w:name="_Toc427585587"/>
      <w:bookmarkStart w:id="180" w:name="_Toc446927785"/>
      <w:bookmarkStart w:id="181" w:name="_Toc515876679"/>
      <w:r w:rsidRPr="00747B39">
        <w:rPr>
          <w:rFonts w:ascii="Times New Roman" w:hAnsi="Times New Roman" w:cs="Times New Roman"/>
          <w:b/>
          <w:sz w:val="28"/>
          <w:szCs w:val="28"/>
        </w:rPr>
        <w:t>ENGL 100 – English Composition</w:t>
      </w:r>
      <w:bookmarkEnd w:id="176"/>
      <w:bookmarkEnd w:id="177"/>
      <w:bookmarkEnd w:id="178"/>
      <w:bookmarkEnd w:id="179"/>
      <w:bookmarkEnd w:id="180"/>
      <w:bookmarkEnd w:id="181"/>
    </w:p>
    <w:p w:rsidR="00A46839" w:rsidRPr="00D24234" w:rsidRDefault="0051796E" w:rsidP="00740354">
      <w:pPr>
        <w:contextualSpacing/>
        <w:rPr>
          <w:rFonts w:ascii="Times New Roman" w:hAnsi="Times New Roman" w:cs="Times New Roman"/>
          <w:sz w:val="24"/>
          <w:szCs w:val="24"/>
        </w:rPr>
      </w:pPr>
      <w:r w:rsidRPr="00D24234">
        <w:rPr>
          <w:rFonts w:ascii="Times New Roman" w:hAnsi="Times New Roman" w:cs="Times New Roman"/>
          <w:sz w:val="24"/>
          <w:szCs w:val="24"/>
        </w:rPr>
        <w:t>All ELP s</w:t>
      </w:r>
      <w:r w:rsidR="00F92214">
        <w:rPr>
          <w:rFonts w:ascii="Times New Roman" w:hAnsi="Times New Roman" w:cs="Times New Roman"/>
          <w:sz w:val="24"/>
          <w:szCs w:val="24"/>
        </w:rPr>
        <w:t>tudents must take English 100 in order to earn a PNW undergraduate degree.</w:t>
      </w:r>
    </w:p>
    <w:p w:rsidR="00740354" w:rsidRPr="00D24234" w:rsidRDefault="00740354" w:rsidP="00D77D45">
      <w:pPr>
        <w:rPr>
          <w:rFonts w:ascii="Times New Roman" w:hAnsi="Times New Roman" w:cs="Times New Roman"/>
          <w:sz w:val="24"/>
          <w:szCs w:val="24"/>
        </w:rPr>
      </w:pPr>
    </w:p>
    <w:p w:rsidR="0023107B" w:rsidRPr="00747B39" w:rsidRDefault="00A46839" w:rsidP="00747B39">
      <w:pPr>
        <w:pStyle w:val="Heading3"/>
        <w:rPr>
          <w:rFonts w:ascii="Times New Roman" w:hAnsi="Times New Roman" w:cs="Times New Roman"/>
          <w:b/>
          <w:sz w:val="28"/>
          <w:szCs w:val="28"/>
        </w:rPr>
      </w:pPr>
      <w:bookmarkStart w:id="182" w:name="_Toc384202862"/>
      <w:bookmarkStart w:id="183" w:name="_Toc258938893"/>
      <w:bookmarkStart w:id="184" w:name="_Toc427584556"/>
      <w:bookmarkStart w:id="185" w:name="_Toc427585588"/>
      <w:bookmarkStart w:id="186" w:name="_Toc446927786"/>
      <w:bookmarkStart w:id="187" w:name="_Toc515876680"/>
      <w:r w:rsidRPr="00747B39">
        <w:rPr>
          <w:rFonts w:ascii="Times New Roman" w:hAnsi="Times New Roman" w:cs="Times New Roman"/>
          <w:b/>
          <w:sz w:val="28"/>
          <w:szCs w:val="28"/>
        </w:rPr>
        <w:t>Maymester</w:t>
      </w:r>
      <w:bookmarkEnd w:id="182"/>
      <w:bookmarkEnd w:id="183"/>
      <w:bookmarkEnd w:id="184"/>
      <w:bookmarkEnd w:id="185"/>
      <w:bookmarkEnd w:id="186"/>
      <w:bookmarkEnd w:id="187"/>
      <w:r w:rsidR="00AC7D42" w:rsidRPr="00747B39">
        <w:rPr>
          <w:rFonts w:ascii="Times New Roman" w:hAnsi="Times New Roman" w:cs="Times New Roman"/>
          <w:b/>
          <w:sz w:val="28"/>
          <w:szCs w:val="28"/>
        </w:rPr>
        <w:t xml:space="preserve"> </w:t>
      </w:r>
    </w:p>
    <w:p w:rsidR="00AC7D42" w:rsidRPr="00D24234" w:rsidRDefault="00B435C9"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ELP </w:t>
      </w:r>
      <w:r w:rsidR="002C380F" w:rsidRPr="00D24234">
        <w:rPr>
          <w:rFonts w:ascii="Times New Roman" w:hAnsi="Times New Roman" w:cs="Times New Roman"/>
          <w:sz w:val="24"/>
          <w:szCs w:val="24"/>
        </w:rPr>
        <w:t>Bridge</w:t>
      </w:r>
      <w:r w:rsidR="00A46839" w:rsidRPr="00D24234">
        <w:rPr>
          <w:rFonts w:ascii="Times New Roman" w:hAnsi="Times New Roman" w:cs="Times New Roman"/>
          <w:sz w:val="24"/>
          <w:szCs w:val="24"/>
        </w:rPr>
        <w:t xml:space="preserve"> </w:t>
      </w:r>
      <w:r w:rsidRPr="00D24234">
        <w:rPr>
          <w:rFonts w:ascii="Times New Roman" w:hAnsi="Times New Roman" w:cs="Times New Roman"/>
          <w:sz w:val="24"/>
          <w:szCs w:val="24"/>
        </w:rPr>
        <w:t xml:space="preserve">students are not allowed to take </w:t>
      </w:r>
      <w:r w:rsidR="00AC7D42" w:rsidRPr="00D24234">
        <w:rPr>
          <w:rFonts w:ascii="Times New Roman" w:hAnsi="Times New Roman" w:cs="Times New Roman"/>
          <w:sz w:val="24"/>
          <w:szCs w:val="24"/>
        </w:rPr>
        <w:t xml:space="preserve">a non-ELP course during </w:t>
      </w:r>
      <w:r w:rsidRPr="00D24234">
        <w:rPr>
          <w:rFonts w:ascii="Times New Roman" w:hAnsi="Times New Roman" w:cs="Times New Roman"/>
          <w:sz w:val="24"/>
          <w:szCs w:val="24"/>
        </w:rPr>
        <w:t>the Maymester.  Only those who have</w:t>
      </w:r>
      <w:r w:rsidR="00AC7D42" w:rsidRPr="00D24234">
        <w:rPr>
          <w:rFonts w:ascii="Times New Roman" w:hAnsi="Times New Roman" w:cs="Times New Roman"/>
          <w:sz w:val="24"/>
          <w:szCs w:val="24"/>
        </w:rPr>
        <w:t xml:space="preserve"> passed all of their Level 4 ELP classes </w:t>
      </w:r>
      <w:r w:rsidR="002C380F" w:rsidRPr="00D24234">
        <w:rPr>
          <w:rFonts w:ascii="Times New Roman" w:hAnsi="Times New Roman" w:cs="Times New Roman"/>
          <w:sz w:val="24"/>
          <w:szCs w:val="24"/>
        </w:rPr>
        <w:t xml:space="preserve">and have left the ELP </w:t>
      </w:r>
      <w:r w:rsidR="00AC7D42" w:rsidRPr="00D24234">
        <w:rPr>
          <w:rFonts w:ascii="Times New Roman" w:hAnsi="Times New Roman" w:cs="Times New Roman"/>
          <w:sz w:val="24"/>
          <w:szCs w:val="24"/>
        </w:rPr>
        <w:t>can</w:t>
      </w:r>
      <w:r w:rsidRPr="00D24234">
        <w:rPr>
          <w:rFonts w:ascii="Times New Roman" w:hAnsi="Times New Roman" w:cs="Times New Roman"/>
          <w:sz w:val="24"/>
          <w:szCs w:val="24"/>
        </w:rPr>
        <w:t xml:space="preserve"> take a </w:t>
      </w:r>
      <w:r w:rsidR="002C380F" w:rsidRPr="00D24234">
        <w:rPr>
          <w:rFonts w:ascii="Times New Roman" w:hAnsi="Times New Roman" w:cs="Times New Roman"/>
          <w:sz w:val="24"/>
          <w:szCs w:val="24"/>
        </w:rPr>
        <w:t>university</w:t>
      </w:r>
      <w:r w:rsidRPr="00D24234">
        <w:rPr>
          <w:rFonts w:ascii="Times New Roman" w:hAnsi="Times New Roman" w:cs="Times New Roman"/>
          <w:sz w:val="24"/>
          <w:szCs w:val="24"/>
        </w:rPr>
        <w:t xml:space="preserve"> course du</w:t>
      </w:r>
      <w:r w:rsidR="002C380F" w:rsidRPr="00D24234">
        <w:rPr>
          <w:rFonts w:ascii="Times New Roman" w:hAnsi="Times New Roman" w:cs="Times New Roman"/>
          <w:sz w:val="24"/>
          <w:szCs w:val="24"/>
        </w:rPr>
        <w:t>ring the Maymester.  Maymester classes are strongly discouraged, however</w:t>
      </w:r>
      <w:r w:rsidR="00865F6E" w:rsidRPr="00D24234">
        <w:rPr>
          <w:rFonts w:ascii="Times New Roman" w:hAnsi="Times New Roman" w:cs="Times New Roman"/>
          <w:sz w:val="24"/>
          <w:szCs w:val="24"/>
        </w:rPr>
        <w:t>, as</w:t>
      </w:r>
      <w:r w:rsidR="002C380F" w:rsidRPr="00D24234">
        <w:rPr>
          <w:rFonts w:ascii="Times New Roman" w:hAnsi="Times New Roman" w:cs="Times New Roman"/>
          <w:sz w:val="24"/>
          <w:szCs w:val="24"/>
        </w:rPr>
        <w:t xml:space="preserve"> they are very demanding and intensive.</w:t>
      </w:r>
    </w:p>
    <w:p w:rsidR="00AC7D42" w:rsidRPr="00D24234" w:rsidRDefault="00AC7D42" w:rsidP="00D77D45">
      <w:pPr>
        <w:rPr>
          <w:rFonts w:ascii="Times New Roman" w:hAnsi="Times New Roman" w:cs="Times New Roman"/>
          <w:sz w:val="24"/>
          <w:szCs w:val="24"/>
        </w:rPr>
      </w:pPr>
    </w:p>
    <w:p w:rsidR="0023107B" w:rsidRPr="00747B39" w:rsidRDefault="00AC7D42" w:rsidP="00747B39">
      <w:pPr>
        <w:pStyle w:val="Heading3"/>
        <w:rPr>
          <w:rFonts w:ascii="Times New Roman" w:hAnsi="Times New Roman" w:cs="Times New Roman"/>
          <w:b/>
          <w:sz w:val="28"/>
          <w:szCs w:val="28"/>
        </w:rPr>
      </w:pPr>
      <w:bookmarkStart w:id="188" w:name="_Toc384202863"/>
      <w:bookmarkStart w:id="189" w:name="_Toc258938894"/>
      <w:bookmarkStart w:id="190" w:name="_Toc427584557"/>
      <w:bookmarkStart w:id="191" w:name="_Toc427585589"/>
      <w:bookmarkStart w:id="192" w:name="_Toc446927787"/>
      <w:bookmarkStart w:id="193" w:name="_Toc515876681"/>
      <w:r w:rsidRPr="00747B39">
        <w:rPr>
          <w:rFonts w:ascii="Times New Roman" w:hAnsi="Times New Roman" w:cs="Times New Roman"/>
          <w:b/>
          <w:sz w:val="28"/>
          <w:szCs w:val="28"/>
        </w:rPr>
        <w:t>Math Placement Test</w:t>
      </w:r>
      <w:bookmarkEnd w:id="188"/>
      <w:bookmarkEnd w:id="189"/>
      <w:bookmarkEnd w:id="190"/>
      <w:bookmarkEnd w:id="191"/>
      <w:bookmarkEnd w:id="192"/>
      <w:bookmarkEnd w:id="193"/>
    </w:p>
    <w:p w:rsidR="0012289F" w:rsidRPr="00D24234" w:rsidRDefault="0051796E"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All students </w:t>
      </w:r>
      <w:r w:rsidR="00AC7D42" w:rsidRPr="00D24234">
        <w:rPr>
          <w:rFonts w:ascii="Times New Roman" w:hAnsi="Times New Roman" w:cs="Times New Roman"/>
          <w:sz w:val="24"/>
          <w:szCs w:val="24"/>
        </w:rPr>
        <w:t>beginning</w:t>
      </w:r>
      <w:r w:rsidRPr="00D24234">
        <w:rPr>
          <w:rFonts w:ascii="Times New Roman" w:hAnsi="Times New Roman" w:cs="Times New Roman"/>
          <w:sz w:val="24"/>
          <w:szCs w:val="24"/>
        </w:rPr>
        <w:t xml:space="preserve"> their university studies must take the ALEKS math placement test. Students can take the test multiple times</w:t>
      </w:r>
      <w:r w:rsidR="0012289F" w:rsidRPr="00D24234">
        <w:rPr>
          <w:rFonts w:ascii="Times New Roman" w:hAnsi="Times New Roman" w:cs="Times New Roman"/>
          <w:sz w:val="24"/>
          <w:szCs w:val="24"/>
        </w:rPr>
        <w:t xml:space="preserve"> (up to three times) in the Testing Center or</w:t>
      </w:r>
      <w:r w:rsidRPr="00D24234">
        <w:rPr>
          <w:rFonts w:ascii="Times New Roman" w:hAnsi="Times New Roman" w:cs="Times New Roman"/>
          <w:sz w:val="24"/>
          <w:szCs w:val="24"/>
        </w:rPr>
        <w:t xml:space="preserve"> on any computer with internet access. It is important that students meet the </w:t>
      </w:r>
      <w:r w:rsidR="00A72701" w:rsidRPr="00D24234">
        <w:rPr>
          <w:rFonts w:ascii="Times New Roman" w:hAnsi="Times New Roman" w:cs="Times New Roman"/>
          <w:sz w:val="24"/>
          <w:szCs w:val="24"/>
        </w:rPr>
        <w:t>minimum</w:t>
      </w:r>
      <w:r w:rsidRPr="00D24234">
        <w:rPr>
          <w:rFonts w:ascii="Times New Roman" w:hAnsi="Times New Roman" w:cs="Times New Roman"/>
          <w:sz w:val="24"/>
          <w:szCs w:val="24"/>
        </w:rPr>
        <w:t xml:space="preserve"> math score for their degree program, so plan </w:t>
      </w:r>
      <w:r w:rsidR="0005663E" w:rsidRPr="00D24234">
        <w:rPr>
          <w:rFonts w:ascii="Times New Roman" w:hAnsi="Times New Roman" w:cs="Times New Roman"/>
          <w:sz w:val="24"/>
          <w:szCs w:val="24"/>
        </w:rPr>
        <w:t>to take</w:t>
      </w:r>
      <w:r w:rsidRPr="00D24234">
        <w:rPr>
          <w:rFonts w:ascii="Times New Roman" w:hAnsi="Times New Roman" w:cs="Times New Roman"/>
          <w:sz w:val="24"/>
          <w:szCs w:val="24"/>
        </w:rPr>
        <w:t xml:space="preserve"> the exam more than once. </w:t>
      </w:r>
      <w:r w:rsidR="0012289F" w:rsidRPr="00D24234">
        <w:rPr>
          <w:rFonts w:ascii="Times New Roman" w:hAnsi="Times New Roman" w:cs="Times New Roman"/>
          <w:sz w:val="24"/>
          <w:szCs w:val="24"/>
        </w:rPr>
        <w:t xml:space="preserve">A fee of $25 must be paid online before taking the exam. </w:t>
      </w:r>
      <w:r w:rsidR="0005663E" w:rsidRPr="00D24234">
        <w:rPr>
          <w:rFonts w:ascii="Times New Roman" w:hAnsi="Times New Roman" w:cs="Times New Roman"/>
          <w:sz w:val="24"/>
          <w:szCs w:val="24"/>
        </w:rPr>
        <w:t>If a student plans to enroll in a math class during his/her first semester in university classes, it is best</w:t>
      </w:r>
      <w:r w:rsidR="0012289F" w:rsidRPr="00D24234">
        <w:rPr>
          <w:rFonts w:ascii="Times New Roman" w:hAnsi="Times New Roman" w:cs="Times New Roman"/>
          <w:sz w:val="24"/>
          <w:szCs w:val="24"/>
        </w:rPr>
        <w:t xml:space="preserve"> to take the ALEKS exam before meeting with an academic advisor to register for university classes.  </w:t>
      </w:r>
    </w:p>
    <w:p w:rsidR="001E3D85" w:rsidRPr="00D24234" w:rsidRDefault="001E3D85" w:rsidP="00D77D45">
      <w:pPr>
        <w:rPr>
          <w:rFonts w:ascii="Times New Roman" w:hAnsi="Times New Roman" w:cs="Times New Roman"/>
          <w:sz w:val="24"/>
          <w:szCs w:val="24"/>
        </w:rPr>
      </w:pPr>
    </w:p>
    <w:p w:rsidR="00FA3C11" w:rsidRDefault="0051796E"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Tutoring for the ALEKS test is available for ELP students through the </w:t>
      </w:r>
      <w:r w:rsidR="00ED15CB" w:rsidRPr="00D24234">
        <w:rPr>
          <w:rFonts w:ascii="Times New Roman" w:hAnsi="Times New Roman" w:cs="Times New Roman"/>
          <w:sz w:val="24"/>
          <w:szCs w:val="24"/>
        </w:rPr>
        <w:t xml:space="preserve">Student Academic Support </w:t>
      </w:r>
      <w:r w:rsidR="009A565A" w:rsidRPr="00D24234">
        <w:rPr>
          <w:rFonts w:ascii="Times New Roman" w:hAnsi="Times New Roman" w:cs="Times New Roman"/>
          <w:sz w:val="24"/>
          <w:szCs w:val="24"/>
        </w:rPr>
        <w:t xml:space="preserve"> in the </w:t>
      </w:r>
      <w:r w:rsidR="00A66A63" w:rsidRPr="00D24234">
        <w:rPr>
          <w:rFonts w:ascii="Times New Roman" w:hAnsi="Times New Roman" w:cs="Times New Roman"/>
          <w:sz w:val="24"/>
          <w:szCs w:val="24"/>
        </w:rPr>
        <w:t xml:space="preserve">Center for Learning </w:t>
      </w:r>
      <w:r w:rsidR="00ED15CB" w:rsidRPr="00D24234">
        <w:rPr>
          <w:rFonts w:ascii="Times New Roman" w:hAnsi="Times New Roman" w:cs="Times New Roman"/>
          <w:sz w:val="24"/>
          <w:szCs w:val="24"/>
        </w:rPr>
        <w:t>&amp;</w:t>
      </w:r>
      <w:r w:rsidR="00A66A63" w:rsidRPr="00D24234">
        <w:rPr>
          <w:rFonts w:ascii="Times New Roman" w:hAnsi="Times New Roman" w:cs="Times New Roman"/>
          <w:sz w:val="24"/>
          <w:szCs w:val="24"/>
        </w:rPr>
        <w:t xml:space="preserve"> Academic Success</w:t>
      </w:r>
      <w:r w:rsidR="001E3D85" w:rsidRPr="00D24234">
        <w:rPr>
          <w:rFonts w:ascii="Times New Roman" w:hAnsi="Times New Roman" w:cs="Times New Roman"/>
          <w:sz w:val="24"/>
          <w:szCs w:val="24"/>
        </w:rPr>
        <w:t xml:space="preserve">.  Please email </w:t>
      </w:r>
      <w:hyperlink r:id="rId21" w:history="1">
        <w:r w:rsidR="00D7597E" w:rsidRPr="00CE5572">
          <w:rPr>
            <w:rStyle w:val="Hyperlink"/>
            <w:rFonts w:ascii="Times New Roman" w:hAnsi="Times New Roman" w:cs="Times New Roman"/>
            <w:sz w:val="24"/>
            <w:szCs w:val="24"/>
          </w:rPr>
          <w:t>sas@pnw.edu</w:t>
        </w:r>
      </w:hyperlink>
      <w:r w:rsidR="007B2D84" w:rsidRPr="00D24234">
        <w:rPr>
          <w:rFonts w:ascii="Times New Roman" w:hAnsi="Times New Roman" w:cs="Times New Roman"/>
          <w:sz w:val="24"/>
          <w:szCs w:val="24"/>
        </w:rPr>
        <w:t>,</w:t>
      </w:r>
      <w:r w:rsidR="00760D72">
        <w:rPr>
          <w:rFonts w:ascii="Times New Roman" w:hAnsi="Times New Roman" w:cs="Times New Roman"/>
          <w:sz w:val="24"/>
          <w:szCs w:val="24"/>
        </w:rPr>
        <w:t xml:space="preserve"> </w:t>
      </w:r>
      <w:r w:rsidR="001E3D85" w:rsidRPr="00D24234">
        <w:rPr>
          <w:rFonts w:ascii="Times New Roman" w:hAnsi="Times New Roman" w:cs="Times New Roman"/>
          <w:sz w:val="24"/>
          <w:szCs w:val="24"/>
        </w:rPr>
        <w:t xml:space="preserve">call </w:t>
      </w:r>
      <w:r w:rsidR="001E489A" w:rsidRPr="00D24234">
        <w:rPr>
          <w:rFonts w:ascii="Times New Roman" w:hAnsi="Times New Roman" w:cs="Times New Roman"/>
          <w:sz w:val="24"/>
          <w:szCs w:val="24"/>
        </w:rPr>
        <w:t>(</w:t>
      </w:r>
      <w:r w:rsidR="001E3D85" w:rsidRPr="00D24234">
        <w:rPr>
          <w:rFonts w:ascii="Times New Roman" w:hAnsi="Times New Roman" w:cs="Times New Roman"/>
          <w:sz w:val="24"/>
          <w:szCs w:val="24"/>
        </w:rPr>
        <w:t>219</w:t>
      </w:r>
      <w:r w:rsidR="001E489A" w:rsidRPr="00D24234">
        <w:rPr>
          <w:rFonts w:ascii="Times New Roman" w:hAnsi="Times New Roman" w:cs="Times New Roman"/>
          <w:sz w:val="24"/>
          <w:szCs w:val="24"/>
        </w:rPr>
        <w:t xml:space="preserve">) </w:t>
      </w:r>
      <w:r w:rsidR="001E3D85" w:rsidRPr="00D24234">
        <w:rPr>
          <w:rFonts w:ascii="Times New Roman" w:hAnsi="Times New Roman" w:cs="Times New Roman"/>
          <w:sz w:val="24"/>
          <w:szCs w:val="24"/>
        </w:rPr>
        <w:t>989-</w:t>
      </w:r>
      <w:r w:rsidR="00F04E36" w:rsidRPr="00D24234">
        <w:rPr>
          <w:rFonts w:ascii="Times New Roman" w:hAnsi="Times New Roman" w:cs="Times New Roman"/>
          <w:sz w:val="24"/>
          <w:szCs w:val="24"/>
        </w:rPr>
        <w:t>3227, or visit</w:t>
      </w:r>
      <w:r w:rsidR="00FA3C11">
        <w:t xml:space="preserve"> </w:t>
      </w:r>
      <w:hyperlink r:id="rId22" w:history="1">
        <w:r w:rsidR="002023B3" w:rsidRPr="002023B3">
          <w:rPr>
            <w:rStyle w:val="Hyperlink"/>
            <w:sz w:val="22"/>
            <w:szCs w:val="22"/>
          </w:rPr>
          <w:t>https://academics.pnw.edu/exploratory-advising/walk-in-tutoring-hammond-campus/</w:t>
        </w:r>
      </w:hyperlink>
      <w:r w:rsidR="00D7597E" w:rsidRPr="00D7597E">
        <w:rPr>
          <w:rFonts w:ascii="Times New Roman" w:hAnsi="Times New Roman" w:cs="Times New Roman"/>
          <w:sz w:val="24"/>
          <w:szCs w:val="24"/>
        </w:rPr>
        <w:t xml:space="preserve"> to view the current tutoring schedule</w:t>
      </w:r>
      <w:r w:rsidR="001E3D85" w:rsidRPr="00D7597E">
        <w:rPr>
          <w:rFonts w:ascii="Times New Roman" w:hAnsi="Times New Roman" w:cs="Times New Roman"/>
          <w:sz w:val="24"/>
          <w:szCs w:val="24"/>
        </w:rPr>
        <w:t xml:space="preserve">.  </w:t>
      </w:r>
    </w:p>
    <w:p w:rsidR="00E215AA" w:rsidRDefault="00E215AA" w:rsidP="00027402">
      <w:pPr>
        <w:contextualSpacing/>
        <w:rPr>
          <w:rFonts w:ascii="Times New Roman" w:hAnsi="Times New Roman" w:cs="Times New Roman"/>
          <w:sz w:val="24"/>
          <w:szCs w:val="24"/>
        </w:rPr>
      </w:pPr>
    </w:p>
    <w:p w:rsidR="009A565A" w:rsidRPr="00D24234" w:rsidRDefault="0057654B" w:rsidP="00027402">
      <w:pPr>
        <w:contextualSpacing/>
        <w:rPr>
          <w:rFonts w:ascii="Times New Roman" w:hAnsi="Times New Roman" w:cs="Times New Roman"/>
          <w:sz w:val="24"/>
          <w:szCs w:val="24"/>
        </w:rPr>
      </w:pPr>
      <w:r w:rsidRPr="00D24234">
        <w:rPr>
          <w:rFonts w:ascii="Times New Roman" w:hAnsi="Times New Roman" w:cs="Times New Roman"/>
          <w:sz w:val="24"/>
          <w:szCs w:val="24"/>
        </w:rPr>
        <w:t>B</w:t>
      </w:r>
      <w:r w:rsidR="0051796E" w:rsidRPr="00D24234">
        <w:rPr>
          <w:rFonts w:ascii="Times New Roman" w:hAnsi="Times New Roman" w:cs="Times New Roman"/>
          <w:sz w:val="24"/>
          <w:szCs w:val="24"/>
        </w:rPr>
        <w:t>elow are additional online resources for preparing for the Math Placement Test:</w:t>
      </w:r>
    </w:p>
    <w:p w:rsidR="001E3D85" w:rsidRPr="00740354" w:rsidRDefault="00300884" w:rsidP="00372FD4">
      <w:pPr>
        <w:pStyle w:val="ListParagraph"/>
        <w:numPr>
          <w:ilvl w:val="0"/>
          <w:numId w:val="12"/>
        </w:numPr>
        <w:rPr>
          <w:rStyle w:val="Hyperlink"/>
          <w:rFonts w:ascii="Times New Roman" w:hAnsi="Times New Roman" w:cs="Times New Roman"/>
          <w:color w:val="002060"/>
          <w:sz w:val="24"/>
          <w:szCs w:val="24"/>
        </w:rPr>
      </w:pPr>
      <w:hyperlink r:id="rId23" w:history="1">
        <w:r w:rsidR="005F33ED" w:rsidRPr="00740354">
          <w:rPr>
            <w:rStyle w:val="Hyperlink"/>
            <w:rFonts w:ascii="Times New Roman" w:hAnsi="Times New Roman" w:cs="Times New Roman"/>
            <w:color w:val="002060"/>
            <w:sz w:val="24"/>
            <w:szCs w:val="24"/>
          </w:rPr>
          <w:t>http://www.coolmath.com</w:t>
        </w:r>
      </w:hyperlink>
      <w:r w:rsidR="005F33ED" w:rsidRPr="00740354">
        <w:rPr>
          <w:rStyle w:val="Hyperlink"/>
          <w:rFonts w:ascii="Times New Roman" w:hAnsi="Times New Roman" w:cs="Times New Roman"/>
          <w:color w:val="002060"/>
          <w:sz w:val="24"/>
          <w:szCs w:val="24"/>
          <w:u w:val="none"/>
        </w:rPr>
        <w:t xml:space="preserve"> </w:t>
      </w:r>
      <w:r w:rsidR="00706E47" w:rsidRPr="00740354">
        <w:rPr>
          <w:rStyle w:val="Hyperlink"/>
          <w:rFonts w:ascii="Times New Roman" w:hAnsi="Times New Roman" w:cs="Times New Roman"/>
          <w:color w:val="002060"/>
          <w:sz w:val="24"/>
          <w:szCs w:val="24"/>
          <w:u w:val="none"/>
        </w:rPr>
        <w:t xml:space="preserve"> </w:t>
      </w:r>
      <w:r w:rsidR="0051796E" w:rsidRPr="00740354">
        <w:rPr>
          <w:rStyle w:val="Hyperlink"/>
          <w:rFonts w:ascii="Times New Roman" w:hAnsi="Times New Roman" w:cs="Times New Roman"/>
          <w:color w:val="002060"/>
          <w:sz w:val="24"/>
          <w:szCs w:val="24"/>
          <w:u w:val="none"/>
        </w:rPr>
        <w:t xml:space="preserve"> </w:t>
      </w:r>
    </w:p>
    <w:bookmarkStart w:id="194" w:name="_Toc231714357"/>
    <w:bookmarkEnd w:id="129"/>
    <w:p w:rsidR="00553DD3" w:rsidRPr="00740354" w:rsidRDefault="004F3E37" w:rsidP="00372FD4">
      <w:pPr>
        <w:pStyle w:val="ListParagraph"/>
        <w:numPr>
          <w:ilvl w:val="0"/>
          <w:numId w:val="12"/>
        </w:numPr>
        <w:rPr>
          <w:rFonts w:ascii="Times New Roman" w:hAnsi="Times New Roman" w:cs="Times New Roman"/>
          <w:color w:val="002060"/>
          <w:sz w:val="24"/>
          <w:szCs w:val="24"/>
        </w:rPr>
      </w:pPr>
      <w:r w:rsidRPr="00740354">
        <w:fldChar w:fldCharType="begin"/>
      </w:r>
      <w:r w:rsidRPr="00740354">
        <w:rPr>
          <w:rFonts w:ascii="Times New Roman" w:hAnsi="Times New Roman" w:cs="Times New Roman"/>
          <w:color w:val="002060"/>
          <w:sz w:val="24"/>
          <w:szCs w:val="24"/>
        </w:rPr>
        <w:instrText xml:space="preserve"> HYPERLINK "https://secure.aleks.com/alekscgi/x/lsl.exe/home/guest/LP/login" </w:instrText>
      </w:r>
      <w:r w:rsidRPr="00740354">
        <w:fldChar w:fldCharType="separate"/>
      </w:r>
      <w:r w:rsidR="0012289F" w:rsidRPr="00740354">
        <w:rPr>
          <w:rStyle w:val="Hyperlink"/>
          <w:rFonts w:ascii="Times New Roman" w:hAnsi="Times New Roman" w:cs="Times New Roman"/>
          <w:color w:val="002060"/>
          <w:sz w:val="24"/>
          <w:szCs w:val="24"/>
        </w:rPr>
        <w:t>https://secure.aleks.com/alekscgi/x/lsl.exe/home/guest/LP/login</w:t>
      </w:r>
      <w:r w:rsidRPr="00740354">
        <w:rPr>
          <w:rStyle w:val="Hyperlink"/>
          <w:rFonts w:ascii="Times New Roman" w:hAnsi="Times New Roman" w:cs="Times New Roman"/>
          <w:color w:val="002060"/>
          <w:sz w:val="24"/>
          <w:szCs w:val="24"/>
        </w:rPr>
        <w:fldChar w:fldCharType="end"/>
      </w:r>
    </w:p>
    <w:p w:rsidR="0012289F" w:rsidRPr="00B35D27" w:rsidRDefault="00300884" w:rsidP="00372FD4">
      <w:pPr>
        <w:pStyle w:val="ListParagraph"/>
        <w:numPr>
          <w:ilvl w:val="0"/>
          <w:numId w:val="12"/>
        </w:numPr>
        <w:rPr>
          <w:rStyle w:val="Hyperlink"/>
          <w:rFonts w:ascii="Times New Roman" w:hAnsi="Times New Roman" w:cs="Times New Roman"/>
          <w:color w:val="002060"/>
          <w:sz w:val="24"/>
          <w:szCs w:val="24"/>
          <w:u w:val="none"/>
        </w:rPr>
      </w:pPr>
      <w:hyperlink r:id="rId24" w:history="1">
        <w:r w:rsidR="0012289F" w:rsidRPr="00740354">
          <w:rPr>
            <w:rStyle w:val="Hyperlink"/>
            <w:rFonts w:ascii="Times New Roman" w:hAnsi="Times New Roman" w:cs="Times New Roman"/>
            <w:color w:val="002060"/>
            <w:sz w:val="24"/>
            <w:szCs w:val="24"/>
          </w:rPr>
          <w:t>http://www.khanacademy.org</w:t>
        </w:r>
      </w:hyperlink>
    </w:p>
    <w:p w:rsidR="00E17091" w:rsidRPr="00530CE9" w:rsidRDefault="00B35D27" w:rsidP="00027402">
      <w:pPr>
        <w:pStyle w:val="ListParagraph"/>
        <w:numPr>
          <w:ilvl w:val="0"/>
          <w:numId w:val="12"/>
        </w:numPr>
        <w:rPr>
          <w:rFonts w:ascii="Times New Roman" w:hAnsi="Times New Roman" w:cs="Times New Roman"/>
          <w:color w:val="002060"/>
          <w:sz w:val="24"/>
          <w:szCs w:val="24"/>
        </w:rPr>
      </w:pPr>
      <w:r>
        <w:rPr>
          <w:rStyle w:val="Hyperlink"/>
          <w:rFonts w:ascii="Times New Roman" w:hAnsi="Times New Roman" w:cs="Times New Roman"/>
          <w:color w:val="002060"/>
          <w:sz w:val="24"/>
          <w:szCs w:val="24"/>
        </w:rPr>
        <w:t>http://www.varsitytutors.com/practice-tests</w:t>
      </w:r>
    </w:p>
    <w:p w:rsidR="00747B39" w:rsidRPr="002C74DF" w:rsidRDefault="000B683D" w:rsidP="00027402">
      <w:pPr>
        <w:rPr>
          <w:rFonts w:ascii="Arial" w:hAnsi="Arial" w:cs="Arial"/>
          <w:b/>
          <w:color w:val="2F5496" w:themeColor="accent5" w:themeShade="BF"/>
          <w:sz w:val="36"/>
          <w:szCs w:val="36"/>
        </w:rPr>
      </w:pPr>
      <w:r w:rsidRPr="002C74DF">
        <w:rPr>
          <w:rFonts w:ascii="Arial" w:hAnsi="Arial" w:cs="Arial"/>
          <w:b/>
          <w:color w:val="2F5496" w:themeColor="accent5" w:themeShade="BF"/>
          <w:sz w:val="36"/>
          <w:szCs w:val="36"/>
        </w:rPr>
        <w:lastRenderedPageBreak/>
        <w:t>ELP Policies</w:t>
      </w:r>
      <w:bookmarkEnd w:id="194"/>
    </w:p>
    <w:p w:rsidR="0023107B" w:rsidRPr="00747B39" w:rsidRDefault="00656291" w:rsidP="00747B39">
      <w:pPr>
        <w:pStyle w:val="Heading3"/>
        <w:rPr>
          <w:rFonts w:ascii="Times New Roman" w:hAnsi="Times New Roman" w:cs="Times New Roman"/>
          <w:b/>
          <w:sz w:val="28"/>
          <w:szCs w:val="28"/>
        </w:rPr>
      </w:pPr>
      <w:bookmarkStart w:id="195" w:name="_Toc427584558"/>
      <w:bookmarkStart w:id="196" w:name="_Toc427585590"/>
      <w:bookmarkStart w:id="197" w:name="_Toc446927788"/>
      <w:bookmarkStart w:id="198" w:name="_Toc515876682"/>
      <w:r w:rsidRPr="00747B39">
        <w:rPr>
          <w:rFonts w:ascii="Times New Roman" w:hAnsi="Times New Roman" w:cs="Times New Roman"/>
          <w:b/>
          <w:sz w:val="28"/>
          <w:szCs w:val="28"/>
        </w:rPr>
        <w:t>English Policy</w:t>
      </w:r>
      <w:bookmarkEnd w:id="195"/>
      <w:bookmarkEnd w:id="196"/>
      <w:bookmarkEnd w:id="197"/>
      <w:bookmarkEnd w:id="198"/>
    </w:p>
    <w:p w:rsidR="0024105C" w:rsidRDefault="00656291"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are required and expected to use only English in their classes. This will help them </w:t>
      </w:r>
      <w:r w:rsidR="0039295E" w:rsidRPr="00D24234">
        <w:rPr>
          <w:rFonts w:ascii="Times New Roman" w:hAnsi="Times New Roman" w:cs="Times New Roman"/>
          <w:sz w:val="24"/>
          <w:szCs w:val="24"/>
        </w:rPr>
        <w:t xml:space="preserve">to </w:t>
      </w:r>
      <w:r w:rsidRPr="00D24234">
        <w:rPr>
          <w:rFonts w:ascii="Times New Roman" w:hAnsi="Times New Roman" w:cs="Times New Roman"/>
          <w:sz w:val="24"/>
          <w:szCs w:val="24"/>
        </w:rPr>
        <w:t>develop English skills a</w:t>
      </w:r>
      <w:r w:rsidR="0039295E" w:rsidRPr="00D24234">
        <w:rPr>
          <w:rFonts w:ascii="Times New Roman" w:hAnsi="Times New Roman" w:cs="Times New Roman"/>
          <w:sz w:val="24"/>
          <w:szCs w:val="24"/>
        </w:rPr>
        <w:t>s well as</w:t>
      </w:r>
      <w:r w:rsidRPr="00D24234">
        <w:rPr>
          <w:rFonts w:ascii="Times New Roman" w:hAnsi="Times New Roman" w:cs="Times New Roman"/>
          <w:sz w:val="24"/>
          <w:szCs w:val="24"/>
        </w:rPr>
        <w:t xml:space="preserve"> show respect for teachers and </w:t>
      </w:r>
      <w:r w:rsidR="0039295E" w:rsidRPr="00D24234">
        <w:rPr>
          <w:rFonts w:ascii="Times New Roman" w:hAnsi="Times New Roman" w:cs="Times New Roman"/>
          <w:sz w:val="24"/>
          <w:szCs w:val="24"/>
        </w:rPr>
        <w:t>classmates</w:t>
      </w:r>
      <w:r w:rsidRPr="00D24234">
        <w:rPr>
          <w:rFonts w:ascii="Times New Roman" w:hAnsi="Times New Roman" w:cs="Times New Roman"/>
          <w:sz w:val="24"/>
          <w:szCs w:val="24"/>
        </w:rPr>
        <w:t xml:space="preserve"> who may speak </w:t>
      </w:r>
      <w:r w:rsidR="0039295E" w:rsidRPr="00D24234">
        <w:rPr>
          <w:rFonts w:ascii="Times New Roman" w:hAnsi="Times New Roman" w:cs="Times New Roman"/>
          <w:sz w:val="24"/>
          <w:szCs w:val="24"/>
        </w:rPr>
        <w:t>different languages.</w:t>
      </w:r>
      <w:r w:rsidRPr="00D24234">
        <w:rPr>
          <w:rFonts w:ascii="Times New Roman" w:hAnsi="Times New Roman" w:cs="Times New Roman"/>
          <w:sz w:val="24"/>
          <w:szCs w:val="24"/>
        </w:rPr>
        <w:t xml:space="preserve">  </w:t>
      </w:r>
    </w:p>
    <w:p w:rsidR="0024105C" w:rsidRDefault="0024105C" w:rsidP="00FB4874">
      <w:pPr>
        <w:pStyle w:val="Heading3"/>
        <w:rPr>
          <w:rFonts w:ascii="Times New Roman" w:hAnsi="Times New Roman" w:cs="Times New Roman"/>
          <w:b/>
        </w:rPr>
      </w:pPr>
      <w:bookmarkStart w:id="199" w:name="_Toc446927789"/>
      <w:bookmarkStart w:id="200" w:name="_Toc515876683"/>
      <w:r w:rsidRPr="00FB4874">
        <w:rPr>
          <w:rFonts w:ascii="Times New Roman" w:hAnsi="Times New Roman" w:cs="Times New Roman"/>
          <w:b/>
        </w:rPr>
        <w:t>HOMEWORK POLICY</w:t>
      </w:r>
      <w:bookmarkEnd w:id="199"/>
      <w:bookmarkEnd w:id="200"/>
    </w:p>
    <w:p w:rsidR="007D76F5" w:rsidRPr="00D24234" w:rsidRDefault="00FB4874" w:rsidP="00CF0564">
      <w:pPr>
        <w:rPr>
          <w:rFonts w:ascii="Times New Roman" w:hAnsi="Times New Roman" w:cs="Times New Roman"/>
          <w:sz w:val="24"/>
          <w:szCs w:val="24"/>
        </w:rPr>
      </w:pPr>
      <w:r w:rsidRPr="00FB4874">
        <w:rPr>
          <w:rFonts w:ascii="Times New Roman" w:hAnsi="Times New Roman" w:cs="Times New Roman"/>
          <w:sz w:val="24"/>
          <w:szCs w:val="24"/>
        </w:rPr>
        <w:t xml:space="preserve">ELP students can expect to have between 10-20 hours of ELP course homework each week. </w:t>
      </w:r>
      <w:r w:rsidR="008355E6">
        <w:rPr>
          <w:rFonts w:ascii="Times New Roman" w:hAnsi="Times New Roman" w:cs="Times New Roman"/>
          <w:sz w:val="24"/>
          <w:szCs w:val="24"/>
        </w:rPr>
        <w:t xml:space="preserve"> </w:t>
      </w:r>
      <w:r w:rsidRPr="00FB4874">
        <w:rPr>
          <w:rFonts w:ascii="Times New Roman" w:hAnsi="Times New Roman" w:cs="Times New Roman"/>
          <w:sz w:val="24"/>
          <w:szCs w:val="24"/>
        </w:rPr>
        <w:t>If you must be absent, contact your teacher to find out what assignment you must complete for the next class.  Always hand in assignments on time, even if you cannot attend class on the due date.</w:t>
      </w:r>
    </w:p>
    <w:p w:rsidR="0023107B" w:rsidRPr="00747B39" w:rsidRDefault="009162DF" w:rsidP="00747B39">
      <w:pPr>
        <w:pStyle w:val="Heading3"/>
        <w:rPr>
          <w:rFonts w:ascii="Times New Roman" w:hAnsi="Times New Roman" w:cs="Times New Roman"/>
          <w:b/>
          <w:sz w:val="28"/>
          <w:szCs w:val="28"/>
        </w:rPr>
      </w:pPr>
      <w:bookmarkStart w:id="201" w:name="_Toc427584559"/>
      <w:bookmarkStart w:id="202" w:name="_Toc427585591"/>
      <w:bookmarkStart w:id="203" w:name="_Toc446927790"/>
      <w:bookmarkStart w:id="204" w:name="_Toc515876684"/>
      <w:r w:rsidRPr="00747B39">
        <w:rPr>
          <w:rFonts w:ascii="Times New Roman" w:hAnsi="Times New Roman" w:cs="Times New Roman"/>
          <w:b/>
          <w:sz w:val="28"/>
          <w:szCs w:val="28"/>
        </w:rPr>
        <w:t>Communication Policy</w:t>
      </w:r>
      <w:bookmarkEnd w:id="201"/>
      <w:bookmarkEnd w:id="202"/>
      <w:bookmarkEnd w:id="203"/>
      <w:bookmarkEnd w:id="204"/>
    </w:p>
    <w:p w:rsidR="009162DF" w:rsidRPr="00D24234" w:rsidRDefault="009162DF"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in the ELP must check their </w:t>
      </w:r>
      <w:r w:rsidR="00AC0577">
        <w:rPr>
          <w:rFonts w:ascii="Times New Roman" w:hAnsi="Times New Roman" w:cs="Times New Roman"/>
          <w:sz w:val="24"/>
          <w:szCs w:val="24"/>
        </w:rPr>
        <w:t>PNW</w:t>
      </w:r>
      <w:r w:rsidRPr="00D24234">
        <w:rPr>
          <w:rFonts w:ascii="Times New Roman" w:hAnsi="Times New Roman" w:cs="Times New Roman"/>
          <w:sz w:val="24"/>
          <w:szCs w:val="24"/>
        </w:rPr>
        <w:t xml:space="preserve"> email account every day</w:t>
      </w:r>
      <w:r w:rsidR="001F0895" w:rsidRPr="00D24234">
        <w:rPr>
          <w:rFonts w:ascii="Times New Roman" w:hAnsi="Times New Roman" w:cs="Times New Roman"/>
          <w:sz w:val="24"/>
          <w:szCs w:val="24"/>
        </w:rPr>
        <w:t xml:space="preserve"> (see pages </w:t>
      </w:r>
      <w:r w:rsidR="008F4138">
        <w:rPr>
          <w:rFonts w:ascii="Times New Roman" w:hAnsi="Times New Roman" w:cs="Times New Roman"/>
          <w:sz w:val="24"/>
          <w:szCs w:val="24"/>
        </w:rPr>
        <w:t>31-32</w:t>
      </w:r>
      <w:r w:rsidR="0053541F" w:rsidRPr="00D24234">
        <w:rPr>
          <w:rFonts w:ascii="Times New Roman" w:hAnsi="Times New Roman" w:cs="Times New Roman"/>
          <w:sz w:val="24"/>
          <w:szCs w:val="24"/>
        </w:rPr>
        <w:t xml:space="preserve"> </w:t>
      </w:r>
      <w:r w:rsidR="001F0895" w:rsidRPr="00D24234">
        <w:rPr>
          <w:rFonts w:ascii="Times New Roman" w:hAnsi="Times New Roman" w:cs="Times New Roman"/>
          <w:sz w:val="24"/>
          <w:szCs w:val="24"/>
        </w:rPr>
        <w:t xml:space="preserve">for instructions about how to set up and check </w:t>
      </w:r>
      <w:r w:rsidR="00AC0577">
        <w:rPr>
          <w:rFonts w:ascii="Times New Roman" w:hAnsi="Times New Roman" w:cs="Times New Roman"/>
          <w:sz w:val="24"/>
          <w:szCs w:val="24"/>
        </w:rPr>
        <w:t>PNW</w:t>
      </w:r>
      <w:r w:rsidR="001F0895" w:rsidRPr="00D24234">
        <w:rPr>
          <w:rFonts w:ascii="Times New Roman" w:hAnsi="Times New Roman" w:cs="Times New Roman"/>
          <w:sz w:val="24"/>
          <w:szCs w:val="24"/>
        </w:rPr>
        <w:t xml:space="preserve"> email account</w:t>
      </w:r>
      <w:r w:rsidR="003E7C5C" w:rsidRPr="00D24234">
        <w:rPr>
          <w:rFonts w:ascii="Times New Roman" w:hAnsi="Times New Roman" w:cs="Times New Roman"/>
          <w:sz w:val="24"/>
          <w:szCs w:val="24"/>
        </w:rPr>
        <w:t>s</w:t>
      </w:r>
      <w:r w:rsidR="001F0895" w:rsidRPr="00D24234">
        <w:rPr>
          <w:rFonts w:ascii="Times New Roman" w:hAnsi="Times New Roman" w:cs="Times New Roman"/>
          <w:sz w:val="24"/>
          <w:szCs w:val="24"/>
        </w:rPr>
        <w:t>).</w:t>
      </w:r>
      <w:r w:rsidRPr="00D24234">
        <w:rPr>
          <w:rFonts w:ascii="Times New Roman" w:hAnsi="Times New Roman" w:cs="Times New Roman"/>
          <w:sz w:val="24"/>
          <w:szCs w:val="24"/>
        </w:rPr>
        <w:t xml:space="preserve"> The ELP does not communicate through non-</w:t>
      </w:r>
      <w:r w:rsidR="00AC0577">
        <w:rPr>
          <w:rFonts w:ascii="Times New Roman" w:hAnsi="Times New Roman" w:cs="Times New Roman"/>
          <w:sz w:val="24"/>
          <w:szCs w:val="24"/>
        </w:rPr>
        <w:t>PNW</w:t>
      </w:r>
      <w:r w:rsidRPr="00D24234">
        <w:rPr>
          <w:rFonts w:ascii="Times New Roman" w:hAnsi="Times New Roman" w:cs="Times New Roman"/>
          <w:sz w:val="24"/>
          <w:szCs w:val="24"/>
        </w:rPr>
        <w:t xml:space="preserve"> emails due to privacy issues. Also, the ELP cannot give grade information about students to </w:t>
      </w:r>
      <w:r w:rsidR="003E7C5C" w:rsidRPr="00D24234">
        <w:rPr>
          <w:rFonts w:ascii="Times New Roman" w:hAnsi="Times New Roman" w:cs="Times New Roman"/>
          <w:sz w:val="24"/>
          <w:szCs w:val="24"/>
        </w:rPr>
        <w:t>anyone except the student making the request</w:t>
      </w:r>
      <w:r w:rsidRPr="00D24234">
        <w:rPr>
          <w:rFonts w:ascii="Times New Roman" w:hAnsi="Times New Roman" w:cs="Times New Roman"/>
          <w:sz w:val="24"/>
          <w:szCs w:val="24"/>
        </w:rPr>
        <w:t xml:space="preserve"> (such as family members or friends). Grade information must be picked up in person and will not be given over the phone or through email. </w:t>
      </w:r>
      <w:r w:rsidR="00C56FFD">
        <w:rPr>
          <w:rFonts w:ascii="Times New Roman" w:hAnsi="Times New Roman" w:cs="Times New Roman"/>
          <w:sz w:val="24"/>
          <w:szCs w:val="24"/>
        </w:rPr>
        <w:t xml:space="preserve">Students in the ELP are expected to conduct meetings with teachers and advisors by themselves.  Spouses and/or family members will not be allowed to enter </w:t>
      </w:r>
      <w:r w:rsidR="00632398">
        <w:rPr>
          <w:rFonts w:ascii="Times New Roman" w:hAnsi="Times New Roman" w:cs="Times New Roman"/>
          <w:sz w:val="24"/>
          <w:szCs w:val="24"/>
        </w:rPr>
        <w:t xml:space="preserve">faculty or staff offices during student meetings. </w:t>
      </w:r>
    </w:p>
    <w:p w:rsidR="0023107B" w:rsidRPr="00747B39" w:rsidRDefault="00E14391" w:rsidP="00747B39">
      <w:pPr>
        <w:pStyle w:val="Heading3"/>
        <w:rPr>
          <w:rFonts w:ascii="Times New Roman" w:hAnsi="Times New Roman" w:cs="Times New Roman"/>
          <w:b/>
          <w:sz w:val="28"/>
          <w:szCs w:val="28"/>
        </w:rPr>
      </w:pPr>
      <w:bookmarkStart w:id="205" w:name="_Toc231714358"/>
      <w:bookmarkStart w:id="206" w:name="_Toc427584560"/>
      <w:bookmarkStart w:id="207" w:name="_Toc427585592"/>
      <w:bookmarkStart w:id="208" w:name="_Toc446927791"/>
      <w:bookmarkStart w:id="209" w:name="_Toc515876685"/>
      <w:r>
        <w:rPr>
          <w:rFonts w:ascii="Times New Roman" w:hAnsi="Times New Roman" w:cs="Times New Roman"/>
          <w:b/>
          <w:sz w:val="28"/>
          <w:szCs w:val="28"/>
        </w:rPr>
        <w:t>Grievances (</w:t>
      </w:r>
      <w:r w:rsidR="00D33300" w:rsidRPr="00747B39">
        <w:rPr>
          <w:rFonts w:ascii="Times New Roman" w:hAnsi="Times New Roman" w:cs="Times New Roman"/>
          <w:b/>
          <w:sz w:val="28"/>
          <w:szCs w:val="28"/>
        </w:rPr>
        <w:t>Complaint</w:t>
      </w:r>
      <w:r>
        <w:rPr>
          <w:rFonts w:ascii="Times New Roman" w:hAnsi="Times New Roman" w:cs="Times New Roman"/>
          <w:b/>
          <w:sz w:val="28"/>
          <w:szCs w:val="28"/>
        </w:rPr>
        <w:t>)</w:t>
      </w:r>
      <w:r w:rsidR="003400C1" w:rsidRPr="00747B39">
        <w:rPr>
          <w:rFonts w:ascii="Times New Roman" w:hAnsi="Times New Roman" w:cs="Times New Roman"/>
          <w:b/>
          <w:sz w:val="28"/>
          <w:szCs w:val="28"/>
        </w:rPr>
        <w:t xml:space="preserve"> Policy</w:t>
      </w:r>
      <w:bookmarkEnd w:id="205"/>
      <w:bookmarkEnd w:id="206"/>
      <w:bookmarkEnd w:id="207"/>
      <w:bookmarkEnd w:id="208"/>
      <w:bookmarkEnd w:id="209"/>
    </w:p>
    <w:p w:rsidR="001E3E07" w:rsidRDefault="003400C1" w:rsidP="001E3E07">
      <w:pPr>
        <w:spacing w:after="0"/>
        <w:rPr>
          <w:rFonts w:ascii="Times New Roman" w:hAnsi="Times New Roman" w:cs="Times New Roman"/>
          <w:sz w:val="24"/>
          <w:szCs w:val="24"/>
        </w:rPr>
      </w:pPr>
      <w:r w:rsidRPr="00D24234">
        <w:rPr>
          <w:rFonts w:ascii="Times New Roman" w:hAnsi="Times New Roman" w:cs="Times New Roman"/>
          <w:sz w:val="24"/>
          <w:szCs w:val="24"/>
        </w:rPr>
        <w:t xml:space="preserve">Students </w:t>
      </w:r>
      <w:r w:rsidR="00E14391">
        <w:rPr>
          <w:rFonts w:ascii="Times New Roman" w:hAnsi="Times New Roman" w:cs="Times New Roman"/>
          <w:sz w:val="24"/>
          <w:szCs w:val="24"/>
        </w:rPr>
        <w:t>who are concerned about any aspect of the program</w:t>
      </w:r>
      <w:r w:rsidRPr="00D24234">
        <w:rPr>
          <w:rFonts w:ascii="Times New Roman" w:hAnsi="Times New Roman" w:cs="Times New Roman"/>
          <w:sz w:val="24"/>
          <w:szCs w:val="24"/>
        </w:rPr>
        <w:t xml:space="preserve"> should follow </w:t>
      </w:r>
      <w:r w:rsidR="00763F8F">
        <w:rPr>
          <w:rFonts w:ascii="Times New Roman" w:hAnsi="Times New Roman" w:cs="Times New Roman"/>
          <w:sz w:val="24"/>
          <w:szCs w:val="24"/>
        </w:rPr>
        <w:t xml:space="preserve">the appropriate steps </w:t>
      </w:r>
    </w:p>
    <w:p w:rsidR="001E3E07" w:rsidRDefault="00763F8F" w:rsidP="001E3E07">
      <w:pPr>
        <w:spacing w:after="0"/>
        <w:rPr>
          <w:rFonts w:ascii="Times New Roman" w:hAnsi="Times New Roman" w:cs="Times New Roman"/>
          <w:sz w:val="24"/>
          <w:szCs w:val="24"/>
        </w:rPr>
      </w:pPr>
      <w:r>
        <w:rPr>
          <w:rFonts w:ascii="Times New Roman" w:hAnsi="Times New Roman" w:cs="Times New Roman"/>
          <w:sz w:val="24"/>
          <w:szCs w:val="24"/>
        </w:rPr>
        <w:t xml:space="preserve">to ensure that their issues are resolved in a timely manner.  Any student with a complaint should </w:t>
      </w:r>
    </w:p>
    <w:p w:rsidR="00E215AA" w:rsidRDefault="00763F8F" w:rsidP="001E3E07">
      <w:pPr>
        <w:spacing w:after="0"/>
        <w:contextualSpacing/>
        <w:rPr>
          <w:rFonts w:ascii="Times New Roman" w:hAnsi="Times New Roman" w:cs="Times New Roman"/>
          <w:sz w:val="24"/>
          <w:szCs w:val="24"/>
        </w:rPr>
      </w:pPr>
      <w:r>
        <w:rPr>
          <w:rFonts w:ascii="Times New Roman" w:hAnsi="Times New Roman" w:cs="Times New Roman"/>
          <w:sz w:val="24"/>
          <w:szCs w:val="24"/>
        </w:rPr>
        <w:t>fol</w:t>
      </w:r>
      <w:r w:rsidR="00C472EB">
        <w:rPr>
          <w:rFonts w:ascii="Times New Roman" w:hAnsi="Times New Roman" w:cs="Times New Roman"/>
          <w:sz w:val="24"/>
          <w:szCs w:val="24"/>
        </w:rPr>
        <w:t>low the grievance</w:t>
      </w:r>
      <w:r w:rsidR="008B5011">
        <w:rPr>
          <w:rFonts w:ascii="Times New Roman" w:hAnsi="Times New Roman" w:cs="Times New Roman"/>
          <w:sz w:val="24"/>
          <w:szCs w:val="24"/>
        </w:rPr>
        <w:t xml:space="preserve"> process:</w:t>
      </w:r>
    </w:p>
    <w:p w:rsidR="00E215AA" w:rsidRDefault="00E215AA" w:rsidP="001E3E07">
      <w:pPr>
        <w:spacing w:after="0"/>
        <w:contextualSpacing/>
        <w:rPr>
          <w:rFonts w:ascii="Times New Roman" w:hAnsi="Times New Roman" w:cs="Times New Roman"/>
          <w:sz w:val="24"/>
          <w:szCs w:val="24"/>
        </w:rPr>
      </w:pPr>
    </w:p>
    <w:p w:rsidR="00E215AA" w:rsidRDefault="00E215AA" w:rsidP="001E3E07">
      <w:pPr>
        <w:spacing w:after="0"/>
        <w:contextualSpacing/>
        <w:rPr>
          <w:rFonts w:ascii="Times New Roman" w:hAnsi="Times New Roman" w:cs="Times New Roman"/>
          <w:sz w:val="24"/>
          <w:szCs w:val="24"/>
        </w:rPr>
      </w:pPr>
    </w:p>
    <w:p w:rsidR="00E215AA" w:rsidRDefault="00E215AA" w:rsidP="001E3E07">
      <w:pPr>
        <w:spacing w:after="0"/>
        <w:contextualSpacing/>
        <w:rPr>
          <w:rFonts w:ascii="Times New Roman" w:hAnsi="Times New Roman" w:cs="Times New Roman"/>
          <w:sz w:val="24"/>
          <w:szCs w:val="24"/>
        </w:rPr>
      </w:pPr>
    </w:p>
    <w:p w:rsidR="00E215AA" w:rsidRDefault="00E215AA" w:rsidP="001E3E07">
      <w:pPr>
        <w:spacing w:after="0"/>
        <w:contextualSpacing/>
        <w:rPr>
          <w:rFonts w:ascii="Times New Roman" w:hAnsi="Times New Roman" w:cs="Times New Roman"/>
          <w:sz w:val="24"/>
          <w:szCs w:val="24"/>
        </w:rPr>
      </w:pPr>
    </w:p>
    <w:p w:rsidR="00C472EB" w:rsidRDefault="00C472EB" w:rsidP="001E3E07">
      <w:pPr>
        <w:spacing w:after="0"/>
        <w:contextualSpacing/>
        <w:rPr>
          <w:rFonts w:ascii="Times New Roman" w:hAnsi="Times New Roman" w:cs="Times New Roman"/>
          <w:sz w:val="24"/>
          <w:szCs w:val="24"/>
        </w:rPr>
      </w:pPr>
    </w:p>
    <w:p w:rsidR="00530CE9" w:rsidRDefault="00530CE9" w:rsidP="001E3E07">
      <w:pPr>
        <w:spacing w:after="0"/>
        <w:contextualSpacing/>
        <w:rPr>
          <w:rFonts w:ascii="Times New Roman" w:hAnsi="Times New Roman" w:cs="Times New Roman"/>
          <w:sz w:val="24"/>
          <w:szCs w:val="24"/>
        </w:rPr>
      </w:pPr>
    </w:p>
    <w:p w:rsidR="00530CE9" w:rsidRDefault="00530CE9" w:rsidP="001E3E07">
      <w:pPr>
        <w:spacing w:after="0"/>
        <w:contextualSpacing/>
        <w:rPr>
          <w:rFonts w:ascii="Times New Roman" w:hAnsi="Times New Roman" w:cs="Times New Roman"/>
          <w:sz w:val="24"/>
          <w:szCs w:val="24"/>
        </w:rPr>
      </w:pPr>
    </w:p>
    <w:p w:rsidR="00530CE9" w:rsidRDefault="00530CE9" w:rsidP="001E3E07">
      <w:pPr>
        <w:spacing w:after="0"/>
        <w:contextualSpacing/>
        <w:rPr>
          <w:rFonts w:ascii="Times New Roman" w:hAnsi="Times New Roman" w:cs="Times New Roman"/>
          <w:sz w:val="24"/>
          <w:szCs w:val="24"/>
        </w:rPr>
      </w:pPr>
    </w:p>
    <w:p w:rsidR="00530CE9" w:rsidRDefault="00530CE9" w:rsidP="001E3E07">
      <w:pPr>
        <w:spacing w:after="0"/>
        <w:contextualSpacing/>
        <w:rPr>
          <w:rFonts w:ascii="Times New Roman" w:hAnsi="Times New Roman" w:cs="Times New Roman"/>
          <w:sz w:val="24"/>
          <w:szCs w:val="24"/>
        </w:rPr>
      </w:pPr>
    </w:p>
    <w:p w:rsidR="00530CE9" w:rsidRDefault="00530CE9" w:rsidP="001E3E07">
      <w:pPr>
        <w:spacing w:after="0"/>
        <w:contextualSpacing/>
        <w:rPr>
          <w:rFonts w:ascii="Times New Roman" w:hAnsi="Times New Roman" w:cs="Times New Roman"/>
          <w:sz w:val="24"/>
          <w:szCs w:val="24"/>
        </w:rPr>
      </w:pPr>
    </w:p>
    <w:p w:rsidR="00530CE9" w:rsidRDefault="00530CE9" w:rsidP="001E3E07">
      <w:pPr>
        <w:spacing w:after="0"/>
        <w:contextualSpacing/>
        <w:rPr>
          <w:rFonts w:ascii="Times New Roman" w:hAnsi="Times New Roman" w:cs="Times New Roman"/>
          <w:sz w:val="24"/>
          <w:szCs w:val="24"/>
        </w:rPr>
      </w:pPr>
    </w:p>
    <w:p w:rsidR="00530CE9" w:rsidRDefault="00530CE9" w:rsidP="001E3E07">
      <w:pPr>
        <w:spacing w:after="0"/>
        <w:contextualSpacing/>
        <w:rPr>
          <w:rFonts w:ascii="Times New Roman" w:hAnsi="Times New Roman" w:cs="Times New Roman"/>
          <w:sz w:val="24"/>
          <w:szCs w:val="24"/>
        </w:rPr>
      </w:pPr>
    </w:p>
    <w:p w:rsidR="00530CE9" w:rsidRDefault="00530CE9" w:rsidP="001E3E07">
      <w:pPr>
        <w:spacing w:after="0"/>
        <w:contextualSpacing/>
        <w:rPr>
          <w:rFonts w:ascii="Times New Roman" w:hAnsi="Times New Roman" w:cs="Times New Roman"/>
          <w:sz w:val="24"/>
          <w:szCs w:val="24"/>
        </w:rPr>
      </w:pPr>
    </w:p>
    <w:p w:rsidR="00530CE9" w:rsidRDefault="00530CE9" w:rsidP="001E3E07">
      <w:pPr>
        <w:spacing w:after="0"/>
        <w:contextualSpacing/>
        <w:rPr>
          <w:rFonts w:ascii="Times New Roman" w:hAnsi="Times New Roman" w:cs="Times New Roman"/>
          <w:sz w:val="24"/>
          <w:szCs w:val="24"/>
        </w:rPr>
      </w:pPr>
    </w:p>
    <w:p w:rsidR="003400C1" w:rsidRPr="00D24234" w:rsidRDefault="003400C1" w:rsidP="001E3E07">
      <w:pPr>
        <w:spacing w:after="0"/>
        <w:contextualSpacing/>
        <w:rPr>
          <w:rFonts w:ascii="Times New Roman" w:hAnsi="Times New Roman" w:cs="Times New Roman"/>
          <w:sz w:val="24"/>
          <w:szCs w:val="24"/>
        </w:rPr>
      </w:pPr>
      <w:r w:rsidRPr="00D24234">
        <w:rPr>
          <w:rFonts w:ascii="Times New Roman" w:hAnsi="Times New Roman" w:cs="Times New Roman"/>
          <w:noProof/>
          <w:sz w:val="24"/>
          <w:szCs w:val="24"/>
        </w:rPr>
        <w:lastRenderedPageBreak/>
        <mc:AlternateContent>
          <mc:Choice Requires="wps">
            <w:drawing>
              <wp:anchor distT="0" distB="0" distL="114300" distR="114300" simplePos="0" relativeHeight="251885056" behindDoc="0" locked="0" layoutInCell="1" allowOverlap="1" wp14:anchorId="1F44256C" wp14:editId="5AC2D121">
                <wp:simplePos x="0" y="0"/>
                <wp:positionH relativeFrom="column">
                  <wp:posOffset>95250</wp:posOffset>
                </wp:positionH>
                <wp:positionV relativeFrom="paragraph">
                  <wp:posOffset>209550</wp:posOffset>
                </wp:positionV>
                <wp:extent cx="6105525" cy="752475"/>
                <wp:effectExtent l="0" t="0"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884" w:rsidRPr="00254805" w:rsidRDefault="00300884" w:rsidP="00254805">
                            <w:pPr>
                              <w:shd w:val="clear" w:color="auto" w:fill="DEEAF6" w:themeFill="accent1" w:themeFillTint="33"/>
                              <w:jc w:val="center"/>
                              <w:rPr>
                                <w:rFonts w:ascii="Times New Roman" w:hAnsi="Times New Roman" w:cs="Times New Roman"/>
                                <w:b/>
                                <w:i/>
                              </w:rPr>
                            </w:pPr>
                            <w:r w:rsidRPr="00254805">
                              <w:rPr>
                                <w:rFonts w:ascii="Times New Roman" w:hAnsi="Times New Roman" w:cs="Times New Roman"/>
                                <w:b/>
                                <w:i/>
                              </w:rPr>
                              <w:t xml:space="preserve">Step One </w:t>
                            </w:r>
                          </w:p>
                          <w:p w:rsidR="00300884" w:rsidRPr="00254805" w:rsidRDefault="00300884" w:rsidP="00254805">
                            <w:pPr>
                              <w:shd w:val="clear" w:color="auto" w:fill="DEEAF6" w:themeFill="accent1" w:themeFillTint="33"/>
                              <w:jc w:val="center"/>
                              <w:rPr>
                                <w:rFonts w:ascii="Times New Roman" w:hAnsi="Times New Roman" w:cs="Times New Roman"/>
                              </w:rPr>
                            </w:pPr>
                            <w:r w:rsidRPr="00254805">
                              <w:rPr>
                                <w:rFonts w:ascii="Times New Roman" w:hAnsi="Times New Roman" w:cs="Times New Roman"/>
                              </w:rPr>
                              <w:t>First, talk to the teacher.  If there is still a problem or if the student does not feel comfortable addressing the issue with the teacher, then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4256C" id="Text Box 36" o:spid="_x0000_s1066" type="#_x0000_t202" style="position:absolute;left:0;text-align:left;margin-left:7.5pt;margin-top:16.5pt;width:480.75pt;height:59.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" stroked="f">
                <v:textbox>
                  <w:txbxContent>
                    <w:p w:rsidR="00300884" w:rsidRPr="00254805" w:rsidRDefault="00300884" w:rsidP="00254805">
                      <w:pPr>
                        <w:shd w:val="clear" w:color="auto" w:fill="DEEAF6" w:themeFill="accent1" w:themeFillTint="33"/>
                        <w:jc w:val="center"/>
                        <w:rPr>
                          <w:rFonts w:ascii="Times New Roman" w:hAnsi="Times New Roman" w:cs="Times New Roman"/>
                          <w:b/>
                          <w:i/>
                        </w:rPr>
                      </w:pPr>
                      <w:r w:rsidRPr="00254805">
                        <w:rPr>
                          <w:rFonts w:ascii="Times New Roman" w:hAnsi="Times New Roman" w:cs="Times New Roman"/>
                          <w:b/>
                          <w:i/>
                        </w:rPr>
                        <w:t xml:space="preserve">Step One </w:t>
                      </w:r>
                    </w:p>
                    <w:p w:rsidR="00300884" w:rsidRPr="00254805" w:rsidRDefault="00300884" w:rsidP="00254805">
                      <w:pPr>
                        <w:shd w:val="clear" w:color="auto" w:fill="DEEAF6" w:themeFill="accent1" w:themeFillTint="33"/>
                        <w:jc w:val="center"/>
                        <w:rPr>
                          <w:rFonts w:ascii="Times New Roman" w:hAnsi="Times New Roman" w:cs="Times New Roman"/>
                        </w:rPr>
                      </w:pPr>
                      <w:r w:rsidRPr="00254805">
                        <w:rPr>
                          <w:rFonts w:ascii="Times New Roman" w:hAnsi="Times New Roman" w:cs="Times New Roman"/>
                        </w:rPr>
                        <w:t>First, talk to the teacher.  If there is still a problem or if the student does not feel comfortable addressing the issue with the teacher, then</w:t>
                      </w:r>
                    </w:p>
                  </w:txbxContent>
                </v:textbox>
              </v:shape>
            </w:pict>
          </mc:Fallback>
        </mc:AlternateContent>
      </w:r>
    </w:p>
    <w:p w:rsidR="003400C1" w:rsidRPr="00D24234" w:rsidRDefault="003400C1" w:rsidP="003400C1">
      <w:pPr>
        <w:rPr>
          <w:rFonts w:ascii="Times New Roman" w:hAnsi="Times New Roman" w:cs="Times New Roman"/>
          <w:sz w:val="24"/>
          <w:szCs w:val="24"/>
        </w:rPr>
      </w:pPr>
    </w:p>
    <w:p w:rsidR="003400C1" w:rsidRPr="00D24234" w:rsidRDefault="003400C1" w:rsidP="003400C1">
      <w:pPr>
        <w:rPr>
          <w:rFonts w:ascii="Times New Roman" w:hAnsi="Times New Roman" w:cs="Times New Roman"/>
          <w:sz w:val="24"/>
          <w:szCs w:val="24"/>
        </w:rPr>
      </w:pPr>
    </w:p>
    <w:p w:rsidR="003400C1" w:rsidRPr="00D24234" w:rsidRDefault="00B86623" w:rsidP="003400C1">
      <w:pPr>
        <w:rPr>
          <w:rFonts w:ascii="Times New Roman" w:hAnsi="Times New Roman" w:cs="Times New Roman"/>
          <w:sz w:val="24"/>
          <w:szCs w:val="24"/>
        </w:rPr>
      </w:pPr>
      <w:r w:rsidRPr="00D24234">
        <w:rPr>
          <w:rFonts w:ascii="Times New Roman" w:hAnsi="Times New Roman" w:cs="Times New Roman"/>
          <w:noProof/>
          <w:sz w:val="24"/>
          <w:szCs w:val="24"/>
        </w:rPr>
        <mc:AlternateContent>
          <mc:Choice Requires="wps">
            <w:drawing>
              <wp:anchor distT="0" distB="0" distL="114299" distR="114299" simplePos="0" relativeHeight="251891200" behindDoc="0" locked="0" layoutInCell="1" allowOverlap="1" wp14:anchorId="36297199" wp14:editId="7EDDCC61">
                <wp:simplePos x="0" y="0"/>
                <wp:positionH relativeFrom="margin">
                  <wp:posOffset>3171825</wp:posOffset>
                </wp:positionH>
                <wp:positionV relativeFrom="paragraph">
                  <wp:posOffset>57785</wp:posOffset>
                </wp:positionV>
                <wp:extent cx="0" cy="192405"/>
                <wp:effectExtent l="76200" t="0" r="57150" b="5524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2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3EB2B" id="Straight Connector 34" o:spid="_x0000_s1026" style="position:absolute;flip:x;z-index:2518912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49.75pt,4.55pt" to="249.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">
                <v:stroke endarrow="block"/>
                <w10:wrap anchorx="margin"/>
              </v:line>
            </w:pict>
          </mc:Fallback>
        </mc:AlternateContent>
      </w:r>
      <w:r w:rsidR="00747B39" w:rsidRPr="00D24234">
        <w:rPr>
          <w:rFonts w:ascii="Times New Roman" w:hAnsi="Times New Roman" w:cs="Times New Roman"/>
          <w:noProof/>
          <w:sz w:val="24"/>
          <w:szCs w:val="24"/>
        </w:rPr>
        <mc:AlternateContent>
          <mc:Choice Requires="wps">
            <w:drawing>
              <wp:anchor distT="0" distB="0" distL="114300" distR="114300" simplePos="0" relativeHeight="251887104" behindDoc="0" locked="0" layoutInCell="1" allowOverlap="1" wp14:anchorId="34CB02D7" wp14:editId="1DF6ACF0">
                <wp:simplePos x="0" y="0"/>
                <wp:positionH relativeFrom="column">
                  <wp:posOffset>95250</wp:posOffset>
                </wp:positionH>
                <wp:positionV relativeFrom="paragraph">
                  <wp:posOffset>222885</wp:posOffset>
                </wp:positionV>
                <wp:extent cx="6115050" cy="7239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884" w:rsidRPr="00254805" w:rsidRDefault="00300884" w:rsidP="00254805">
                            <w:pPr>
                              <w:shd w:val="clear" w:color="auto" w:fill="DEEAF6" w:themeFill="accent1" w:themeFillTint="33"/>
                              <w:jc w:val="center"/>
                              <w:rPr>
                                <w:rFonts w:ascii="Times New Roman" w:hAnsi="Times New Roman" w:cs="Times New Roman"/>
                                <w:b/>
                                <w:i/>
                              </w:rPr>
                            </w:pPr>
                            <w:r w:rsidRPr="00254805">
                              <w:rPr>
                                <w:rFonts w:ascii="Times New Roman" w:hAnsi="Times New Roman" w:cs="Times New Roman"/>
                                <w:b/>
                                <w:i/>
                              </w:rPr>
                              <w:t>Step Two</w:t>
                            </w:r>
                          </w:p>
                          <w:p w:rsidR="00300884" w:rsidRPr="00254805" w:rsidRDefault="00300884" w:rsidP="00254805">
                            <w:pPr>
                              <w:shd w:val="clear" w:color="auto" w:fill="DEEAF6" w:themeFill="accent1" w:themeFillTint="33"/>
                              <w:jc w:val="center"/>
                              <w:rPr>
                                <w:rFonts w:ascii="Times New Roman" w:hAnsi="Times New Roman" w:cs="Times New Roman"/>
                              </w:rPr>
                            </w:pPr>
                            <w:r w:rsidRPr="00254805">
                              <w:rPr>
                                <w:rFonts w:ascii="Times New Roman" w:hAnsi="Times New Roman" w:cs="Times New Roman"/>
                              </w:rPr>
                              <w:t xml:space="preserve">Talk to the ELP </w:t>
                            </w:r>
                            <w:r>
                              <w:rPr>
                                <w:rFonts w:ascii="Times New Roman" w:hAnsi="Times New Roman" w:cs="Times New Roman"/>
                              </w:rPr>
                              <w:t>Director</w:t>
                            </w:r>
                            <w:r w:rsidRPr="00254805">
                              <w:rPr>
                                <w:rFonts w:ascii="Times New Roman" w:hAnsi="Times New Roman" w:cs="Times New Roman"/>
                              </w:rPr>
                              <w:t xml:space="preserve"> who will take steps to resolve the issue.  If the issue cannot be resolved,</w:t>
                            </w:r>
                            <w:r>
                              <w:rPr>
                                <w:rFonts w:ascii="Times New Roman" w:hAnsi="Times New Roman" w:cs="Times New Roman"/>
                              </w:rPr>
                              <w:t xml:space="preserve"> the ELP Director</w:t>
                            </w:r>
                            <w:r w:rsidRPr="00254805">
                              <w:rPr>
                                <w:rFonts w:ascii="Times New Roman" w:hAnsi="Times New Roman" w:cs="Times New Roman"/>
                              </w:rPr>
                              <w:t xml:space="preserve"> will help the student to complete a Student Grievance form.  Then,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B02D7" id="Text Box 27" o:spid="_x0000_s1067" type="#_x0000_t202" style="position:absolute;left:0;text-align:left;margin-left:7.5pt;margin-top:17.55pt;width:481.5pt;height:5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evhwIAABk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" stroked="f">
                <v:textbox>
                  <w:txbxContent>
                    <w:p w:rsidR="00300884" w:rsidRPr="00254805" w:rsidRDefault="00300884" w:rsidP="00254805">
                      <w:pPr>
                        <w:shd w:val="clear" w:color="auto" w:fill="DEEAF6" w:themeFill="accent1" w:themeFillTint="33"/>
                        <w:jc w:val="center"/>
                        <w:rPr>
                          <w:rFonts w:ascii="Times New Roman" w:hAnsi="Times New Roman" w:cs="Times New Roman"/>
                          <w:b/>
                          <w:i/>
                        </w:rPr>
                      </w:pPr>
                      <w:r w:rsidRPr="00254805">
                        <w:rPr>
                          <w:rFonts w:ascii="Times New Roman" w:hAnsi="Times New Roman" w:cs="Times New Roman"/>
                          <w:b/>
                          <w:i/>
                        </w:rPr>
                        <w:t>Step Two</w:t>
                      </w:r>
                    </w:p>
                    <w:p w:rsidR="00300884" w:rsidRPr="00254805" w:rsidRDefault="00300884" w:rsidP="00254805">
                      <w:pPr>
                        <w:shd w:val="clear" w:color="auto" w:fill="DEEAF6" w:themeFill="accent1" w:themeFillTint="33"/>
                        <w:jc w:val="center"/>
                        <w:rPr>
                          <w:rFonts w:ascii="Times New Roman" w:hAnsi="Times New Roman" w:cs="Times New Roman"/>
                        </w:rPr>
                      </w:pPr>
                      <w:r w:rsidRPr="00254805">
                        <w:rPr>
                          <w:rFonts w:ascii="Times New Roman" w:hAnsi="Times New Roman" w:cs="Times New Roman"/>
                        </w:rPr>
                        <w:t xml:space="preserve">Talk to the ELP </w:t>
                      </w:r>
                      <w:r>
                        <w:rPr>
                          <w:rFonts w:ascii="Times New Roman" w:hAnsi="Times New Roman" w:cs="Times New Roman"/>
                        </w:rPr>
                        <w:t>Director</w:t>
                      </w:r>
                      <w:r w:rsidRPr="00254805">
                        <w:rPr>
                          <w:rFonts w:ascii="Times New Roman" w:hAnsi="Times New Roman" w:cs="Times New Roman"/>
                        </w:rPr>
                        <w:t xml:space="preserve"> who will take steps to resolve the issue.  If the issue cannot be resolved,</w:t>
                      </w:r>
                      <w:r>
                        <w:rPr>
                          <w:rFonts w:ascii="Times New Roman" w:hAnsi="Times New Roman" w:cs="Times New Roman"/>
                        </w:rPr>
                        <w:t xml:space="preserve"> the ELP Director</w:t>
                      </w:r>
                      <w:r w:rsidRPr="00254805">
                        <w:rPr>
                          <w:rFonts w:ascii="Times New Roman" w:hAnsi="Times New Roman" w:cs="Times New Roman"/>
                        </w:rPr>
                        <w:t xml:space="preserve"> will help the student to complete a Student Grievance form.  Then,  </w:t>
                      </w:r>
                    </w:p>
                  </w:txbxContent>
                </v:textbox>
              </v:shape>
            </w:pict>
          </mc:Fallback>
        </mc:AlternateContent>
      </w:r>
      <w:r w:rsidR="003400C1" w:rsidRPr="00D24234">
        <w:rPr>
          <w:rFonts w:ascii="Times New Roman" w:hAnsi="Times New Roman" w:cs="Times New Roman"/>
          <w:sz w:val="24"/>
          <w:szCs w:val="24"/>
        </w:rPr>
        <w:t xml:space="preserve"> </w:t>
      </w:r>
    </w:p>
    <w:p w:rsidR="003400C1" w:rsidRPr="00D24234" w:rsidRDefault="003400C1" w:rsidP="003400C1">
      <w:pPr>
        <w:rPr>
          <w:rFonts w:ascii="Times New Roman" w:hAnsi="Times New Roman" w:cs="Times New Roman"/>
          <w:sz w:val="24"/>
          <w:szCs w:val="24"/>
        </w:rPr>
      </w:pPr>
    </w:p>
    <w:p w:rsidR="003400C1" w:rsidRPr="00D24234" w:rsidRDefault="00B86623" w:rsidP="003400C1">
      <w:pPr>
        <w:rPr>
          <w:rFonts w:ascii="Times New Roman" w:hAnsi="Times New Roman" w:cs="Times New Roman"/>
          <w:sz w:val="24"/>
          <w:szCs w:val="24"/>
        </w:rPr>
      </w:pPr>
      <w:r w:rsidRPr="00D24234">
        <w:rPr>
          <w:rFonts w:ascii="Times New Roman" w:hAnsi="Times New Roman" w:cs="Times New Roman"/>
          <w:noProof/>
          <w:sz w:val="24"/>
          <w:szCs w:val="24"/>
        </w:rPr>
        <mc:AlternateContent>
          <mc:Choice Requires="wps">
            <w:drawing>
              <wp:anchor distT="0" distB="0" distL="114299" distR="114299" simplePos="0" relativeHeight="251888128" behindDoc="0" locked="0" layoutInCell="1" allowOverlap="1" wp14:anchorId="6B38B012" wp14:editId="1B5524DE">
                <wp:simplePos x="0" y="0"/>
                <wp:positionH relativeFrom="margin">
                  <wp:posOffset>3171825</wp:posOffset>
                </wp:positionH>
                <wp:positionV relativeFrom="paragraph">
                  <wp:posOffset>286385</wp:posOffset>
                </wp:positionV>
                <wp:extent cx="0" cy="167005"/>
                <wp:effectExtent l="76200" t="0" r="57150" b="615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4ADB5" id="Straight Connector 25" o:spid="_x0000_s1026" style="position:absolute;flip:x;z-index:2518881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49.75pt,22.55pt" to="249.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">
                <v:stroke endarrow="block"/>
                <w10:wrap anchorx="margin"/>
              </v:line>
            </w:pict>
          </mc:Fallback>
        </mc:AlternateContent>
      </w:r>
    </w:p>
    <w:p w:rsidR="003400C1" w:rsidRPr="00D24234" w:rsidRDefault="00763F8F" w:rsidP="003400C1">
      <w:pPr>
        <w:rPr>
          <w:rFonts w:ascii="Times New Roman" w:hAnsi="Times New Roman" w:cs="Times New Roman"/>
          <w:sz w:val="24"/>
          <w:szCs w:val="24"/>
        </w:rPr>
      </w:pPr>
      <w:r w:rsidRPr="00D24234">
        <w:rPr>
          <w:rFonts w:ascii="Times New Roman" w:hAnsi="Times New Roman" w:cs="Times New Roman"/>
          <w:noProof/>
          <w:sz w:val="24"/>
          <w:szCs w:val="24"/>
        </w:rPr>
        <mc:AlternateContent>
          <mc:Choice Requires="wps">
            <w:drawing>
              <wp:anchor distT="0" distB="0" distL="114300" distR="114300" simplePos="0" relativeHeight="251890176" behindDoc="0" locked="0" layoutInCell="1" allowOverlap="1" wp14:anchorId="193A78B5" wp14:editId="2C741C89">
                <wp:simplePos x="0" y="0"/>
                <wp:positionH relativeFrom="column">
                  <wp:posOffset>95250</wp:posOffset>
                </wp:positionH>
                <wp:positionV relativeFrom="paragraph">
                  <wp:posOffset>125715</wp:posOffset>
                </wp:positionV>
                <wp:extent cx="6086475" cy="942975"/>
                <wp:effectExtent l="0" t="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884" w:rsidRPr="00254805" w:rsidRDefault="00300884" w:rsidP="00254805">
                            <w:pPr>
                              <w:shd w:val="clear" w:color="auto" w:fill="DEEAF6" w:themeFill="accent1" w:themeFillTint="33"/>
                              <w:jc w:val="center"/>
                              <w:rPr>
                                <w:rFonts w:ascii="Times New Roman" w:hAnsi="Times New Roman" w:cs="Times New Roman"/>
                                <w:b/>
                                <w:i/>
                              </w:rPr>
                            </w:pPr>
                            <w:r w:rsidRPr="00254805">
                              <w:rPr>
                                <w:rFonts w:ascii="Times New Roman" w:hAnsi="Times New Roman" w:cs="Times New Roman"/>
                                <w:b/>
                                <w:i/>
                              </w:rPr>
                              <w:t>Step Three</w:t>
                            </w:r>
                          </w:p>
                          <w:p w:rsidR="00300884" w:rsidRPr="00254805" w:rsidRDefault="00300884" w:rsidP="00254805">
                            <w:pPr>
                              <w:shd w:val="clear" w:color="auto" w:fill="DEEAF6" w:themeFill="accent1" w:themeFillTint="33"/>
                              <w:jc w:val="center"/>
                              <w:rPr>
                                <w:rFonts w:ascii="Times New Roman" w:hAnsi="Times New Roman" w:cs="Times New Roman"/>
                              </w:rPr>
                            </w:pPr>
                            <w:r w:rsidRPr="00254805">
                              <w:rPr>
                                <w:rFonts w:ascii="Times New Roman" w:hAnsi="Times New Roman" w:cs="Times New Roman"/>
                              </w:rPr>
                              <w:t xml:space="preserve">A meeting with the </w:t>
                            </w:r>
                            <w:r>
                              <w:rPr>
                                <w:rFonts w:ascii="Times New Roman" w:hAnsi="Times New Roman" w:cs="Times New Roman"/>
                              </w:rPr>
                              <w:t>Executive Director of the Office of Global Engagement</w:t>
                            </w:r>
                            <w:r w:rsidRPr="00254805">
                              <w:rPr>
                                <w:rFonts w:ascii="Times New Roman" w:hAnsi="Times New Roman" w:cs="Times New Roman"/>
                              </w:rPr>
                              <w:t xml:space="preserve"> will be arranged.  This meeting will be within 10 days of the date of the Student Grievance Form.  After the meeting, the student will be given a written statement detailing any decisions made.  If the student is not satisfied with the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A78B5" id="Text Box 22" o:spid="_x0000_s1068" type="#_x0000_t202" style="position:absolute;left:0;text-align:left;margin-left:7.5pt;margin-top:9.9pt;width:479.25pt;height:74.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" stroked="f">
                <v:textbox>
                  <w:txbxContent>
                    <w:p w:rsidR="00300884" w:rsidRPr="00254805" w:rsidRDefault="00300884" w:rsidP="00254805">
                      <w:pPr>
                        <w:shd w:val="clear" w:color="auto" w:fill="DEEAF6" w:themeFill="accent1" w:themeFillTint="33"/>
                        <w:jc w:val="center"/>
                        <w:rPr>
                          <w:rFonts w:ascii="Times New Roman" w:hAnsi="Times New Roman" w:cs="Times New Roman"/>
                          <w:b/>
                          <w:i/>
                        </w:rPr>
                      </w:pPr>
                      <w:r w:rsidRPr="00254805">
                        <w:rPr>
                          <w:rFonts w:ascii="Times New Roman" w:hAnsi="Times New Roman" w:cs="Times New Roman"/>
                          <w:b/>
                          <w:i/>
                        </w:rPr>
                        <w:t>Step Three</w:t>
                      </w:r>
                    </w:p>
                    <w:p w:rsidR="00300884" w:rsidRPr="00254805" w:rsidRDefault="00300884" w:rsidP="00254805">
                      <w:pPr>
                        <w:shd w:val="clear" w:color="auto" w:fill="DEEAF6" w:themeFill="accent1" w:themeFillTint="33"/>
                        <w:jc w:val="center"/>
                        <w:rPr>
                          <w:rFonts w:ascii="Times New Roman" w:hAnsi="Times New Roman" w:cs="Times New Roman"/>
                        </w:rPr>
                      </w:pPr>
                      <w:r w:rsidRPr="00254805">
                        <w:rPr>
                          <w:rFonts w:ascii="Times New Roman" w:hAnsi="Times New Roman" w:cs="Times New Roman"/>
                        </w:rPr>
                        <w:t xml:space="preserve">A meeting with the </w:t>
                      </w:r>
                      <w:r>
                        <w:rPr>
                          <w:rFonts w:ascii="Times New Roman" w:hAnsi="Times New Roman" w:cs="Times New Roman"/>
                        </w:rPr>
                        <w:t>Executive Director of the Office of Global Engagement</w:t>
                      </w:r>
                      <w:r w:rsidRPr="00254805">
                        <w:rPr>
                          <w:rFonts w:ascii="Times New Roman" w:hAnsi="Times New Roman" w:cs="Times New Roman"/>
                        </w:rPr>
                        <w:t xml:space="preserve"> will be arranged.  This meeting will be within 10 days of the date of the Student Grievance Form.  After the meeting, the student will be given a written statement detailing any decisions made.  If the student is not satisfied with the decision,</w:t>
                      </w:r>
                    </w:p>
                  </w:txbxContent>
                </v:textbox>
              </v:shape>
            </w:pict>
          </mc:Fallback>
        </mc:AlternateContent>
      </w:r>
    </w:p>
    <w:p w:rsidR="003400C1" w:rsidRPr="00D24234" w:rsidRDefault="003400C1" w:rsidP="003400C1">
      <w:pPr>
        <w:rPr>
          <w:rFonts w:ascii="Times New Roman" w:hAnsi="Times New Roman" w:cs="Times New Roman"/>
          <w:sz w:val="24"/>
          <w:szCs w:val="24"/>
        </w:rPr>
      </w:pPr>
    </w:p>
    <w:p w:rsidR="00FB4874" w:rsidRDefault="00FB4874" w:rsidP="00FB4874">
      <w:pPr>
        <w:rPr>
          <w:rFonts w:ascii="Times New Roman" w:hAnsi="Times New Roman" w:cs="Times New Roman"/>
          <w:sz w:val="24"/>
          <w:szCs w:val="24"/>
        </w:rPr>
      </w:pPr>
    </w:p>
    <w:p w:rsidR="00585A92" w:rsidRPr="00217F94" w:rsidRDefault="000E24B2" w:rsidP="00217F94">
      <w:pPr>
        <w:rPr>
          <w:rFonts w:ascii="Times New Roman" w:hAnsi="Times New Roman" w:cs="Times New Roman"/>
          <w:b/>
          <w:sz w:val="28"/>
          <w:szCs w:val="28"/>
        </w:rPr>
      </w:pPr>
      <w:r w:rsidRPr="00D24234">
        <w:rPr>
          <w:rFonts w:ascii="Times New Roman" w:hAnsi="Times New Roman" w:cs="Times New Roman"/>
          <w:noProof/>
          <w:sz w:val="24"/>
          <w:szCs w:val="24"/>
        </w:rPr>
        <mc:AlternateContent>
          <mc:Choice Requires="wps">
            <w:drawing>
              <wp:anchor distT="0" distB="0" distL="114300" distR="114300" simplePos="0" relativeHeight="251894272" behindDoc="0" locked="0" layoutInCell="1" allowOverlap="1" wp14:anchorId="27784D4C" wp14:editId="6C1DFDD8">
                <wp:simplePos x="0" y="0"/>
                <wp:positionH relativeFrom="column">
                  <wp:posOffset>114300</wp:posOffset>
                </wp:positionH>
                <wp:positionV relativeFrom="paragraph">
                  <wp:posOffset>210820</wp:posOffset>
                </wp:positionV>
                <wp:extent cx="6086475" cy="676275"/>
                <wp:effectExtent l="0" t="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884" w:rsidRPr="00254805" w:rsidRDefault="00300884" w:rsidP="00254805">
                            <w:pPr>
                              <w:shd w:val="clear" w:color="auto" w:fill="DEEAF6" w:themeFill="accent1" w:themeFillTint="33"/>
                              <w:jc w:val="center"/>
                              <w:rPr>
                                <w:rFonts w:ascii="Times New Roman" w:hAnsi="Times New Roman" w:cs="Times New Roman"/>
                                <w:b/>
                                <w:i/>
                              </w:rPr>
                            </w:pPr>
                            <w:r w:rsidRPr="00254805">
                              <w:rPr>
                                <w:rFonts w:ascii="Times New Roman" w:hAnsi="Times New Roman" w:cs="Times New Roman"/>
                                <w:b/>
                                <w:i/>
                              </w:rPr>
                              <w:t>Step Four</w:t>
                            </w:r>
                          </w:p>
                          <w:p w:rsidR="00300884" w:rsidRPr="00254805" w:rsidRDefault="00300884" w:rsidP="00254805">
                            <w:pPr>
                              <w:shd w:val="clear" w:color="auto" w:fill="DEEAF6" w:themeFill="accent1" w:themeFillTint="33"/>
                              <w:jc w:val="center"/>
                              <w:rPr>
                                <w:rFonts w:ascii="Times New Roman" w:hAnsi="Times New Roman" w:cs="Times New Roman"/>
                              </w:rPr>
                            </w:pPr>
                            <w:r w:rsidRPr="00254805">
                              <w:rPr>
                                <w:rFonts w:ascii="Times New Roman" w:hAnsi="Times New Roman" w:cs="Times New Roman"/>
                              </w:rPr>
                              <w:t>The student may request a meeting with the Dean of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84D4C" id="Text Box 15" o:spid="_x0000_s1069" type="#_x0000_t202" style="position:absolute;left:0;text-align:left;margin-left:9pt;margin-top:16.6pt;width:479.25pt;height:53.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" stroked="f">
                <v:textbox>
                  <w:txbxContent>
                    <w:p w:rsidR="00300884" w:rsidRPr="00254805" w:rsidRDefault="00300884" w:rsidP="00254805">
                      <w:pPr>
                        <w:shd w:val="clear" w:color="auto" w:fill="DEEAF6" w:themeFill="accent1" w:themeFillTint="33"/>
                        <w:jc w:val="center"/>
                        <w:rPr>
                          <w:rFonts w:ascii="Times New Roman" w:hAnsi="Times New Roman" w:cs="Times New Roman"/>
                          <w:b/>
                          <w:i/>
                        </w:rPr>
                      </w:pPr>
                      <w:r w:rsidRPr="00254805">
                        <w:rPr>
                          <w:rFonts w:ascii="Times New Roman" w:hAnsi="Times New Roman" w:cs="Times New Roman"/>
                          <w:b/>
                          <w:i/>
                        </w:rPr>
                        <w:t>Step Four</w:t>
                      </w:r>
                    </w:p>
                    <w:p w:rsidR="00300884" w:rsidRPr="00254805" w:rsidRDefault="00300884" w:rsidP="00254805">
                      <w:pPr>
                        <w:shd w:val="clear" w:color="auto" w:fill="DEEAF6" w:themeFill="accent1" w:themeFillTint="33"/>
                        <w:jc w:val="center"/>
                        <w:rPr>
                          <w:rFonts w:ascii="Times New Roman" w:hAnsi="Times New Roman" w:cs="Times New Roman"/>
                        </w:rPr>
                      </w:pPr>
                      <w:r w:rsidRPr="00254805">
                        <w:rPr>
                          <w:rFonts w:ascii="Times New Roman" w:hAnsi="Times New Roman" w:cs="Times New Roman"/>
                        </w:rPr>
                        <w:t>The student may request a meeting with the Dean of Students.</w:t>
                      </w:r>
                    </w:p>
                  </w:txbxContent>
                </v:textbox>
              </v:shape>
            </w:pict>
          </mc:Fallback>
        </mc:AlternateContent>
      </w:r>
      <w:r w:rsidR="00903FCD" w:rsidRPr="00D24234">
        <w:rPr>
          <w:rFonts w:ascii="Times New Roman" w:hAnsi="Times New Roman" w:cs="Times New Roman"/>
          <w:noProof/>
          <w:sz w:val="24"/>
          <w:szCs w:val="24"/>
        </w:rPr>
        <mc:AlternateContent>
          <mc:Choice Requires="wps">
            <w:drawing>
              <wp:anchor distT="0" distB="0" distL="114299" distR="114299" simplePos="0" relativeHeight="251893248" behindDoc="0" locked="0" layoutInCell="1" allowOverlap="1" wp14:anchorId="73357BB6" wp14:editId="2AF9E0F5">
                <wp:simplePos x="0" y="0"/>
                <wp:positionH relativeFrom="margin">
                  <wp:posOffset>3190875</wp:posOffset>
                </wp:positionH>
                <wp:positionV relativeFrom="paragraph">
                  <wp:posOffset>38736</wp:posOffset>
                </wp:positionV>
                <wp:extent cx="0" cy="171450"/>
                <wp:effectExtent l="76200" t="0" r="57150" b="571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2DCA8" id="Straight Connector 19" o:spid="_x0000_s1026" style="position:absolute;z-index:2518932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51.25pt,3.05pt" to="251.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HMwIAAFk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">
                <v:stroke endarrow="block"/>
                <w10:wrap anchorx="margin"/>
              </v:line>
            </w:pict>
          </mc:Fallback>
        </mc:AlternateContent>
      </w:r>
      <w:bookmarkStart w:id="210" w:name="_Toc231714359"/>
      <w:bookmarkStart w:id="211" w:name="_Toc427584561"/>
      <w:bookmarkStart w:id="212" w:name="_Toc427585593"/>
      <w:bookmarkStart w:id="213" w:name="_Toc446927792"/>
    </w:p>
    <w:p w:rsidR="00E215AA" w:rsidRDefault="00E215AA" w:rsidP="007D0A21">
      <w:pPr>
        <w:pStyle w:val="Heading2"/>
        <w:rPr>
          <w:rFonts w:ascii="Times New Roman" w:hAnsi="Times New Roman" w:cs="Times New Roman"/>
          <w:b/>
        </w:rPr>
      </w:pPr>
      <w:bookmarkStart w:id="214" w:name="_Toc515876686"/>
    </w:p>
    <w:p w:rsidR="00E215AA" w:rsidRDefault="00E215AA" w:rsidP="007D0A21">
      <w:pPr>
        <w:pStyle w:val="Heading2"/>
        <w:rPr>
          <w:rFonts w:ascii="Times New Roman" w:hAnsi="Times New Roman" w:cs="Times New Roman"/>
          <w:b/>
        </w:rPr>
      </w:pPr>
    </w:p>
    <w:p w:rsidR="00E215AA" w:rsidRDefault="00E215AA" w:rsidP="007D0A21">
      <w:pPr>
        <w:pStyle w:val="Heading2"/>
        <w:rPr>
          <w:rFonts w:ascii="Times New Roman" w:hAnsi="Times New Roman" w:cs="Times New Roman"/>
          <w:b/>
        </w:rPr>
      </w:pPr>
    </w:p>
    <w:p w:rsidR="0023107B" w:rsidRPr="00121171" w:rsidRDefault="00450B81" w:rsidP="007D0A21">
      <w:pPr>
        <w:pStyle w:val="Heading2"/>
        <w:rPr>
          <w:rFonts w:ascii="Times New Roman" w:hAnsi="Times New Roman" w:cs="Times New Roman"/>
          <w:b/>
        </w:rPr>
      </w:pPr>
      <w:r w:rsidRPr="00121171">
        <w:rPr>
          <w:rFonts w:ascii="Times New Roman" w:hAnsi="Times New Roman" w:cs="Times New Roman"/>
          <w:b/>
        </w:rPr>
        <w:t>A</w:t>
      </w:r>
      <w:r w:rsidR="00F15FCC" w:rsidRPr="00121171">
        <w:rPr>
          <w:rFonts w:ascii="Times New Roman" w:hAnsi="Times New Roman" w:cs="Times New Roman"/>
          <w:b/>
        </w:rPr>
        <w:t>ttendance Polic</w:t>
      </w:r>
      <w:bookmarkEnd w:id="210"/>
      <w:r w:rsidR="00263D7D" w:rsidRPr="00121171">
        <w:rPr>
          <w:rFonts w:ascii="Times New Roman" w:hAnsi="Times New Roman" w:cs="Times New Roman"/>
          <w:b/>
        </w:rPr>
        <w:t>y</w:t>
      </w:r>
      <w:bookmarkEnd w:id="211"/>
      <w:bookmarkEnd w:id="212"/>
      <w:bookmarkEnd w:id="213"/>
      <w:bookmarkEnd w:id="214"/>
    </w:p>
    <w:p w:rsidR="006F0A28" w:rsidRDefault="00523DCD" w:rsidP="00027402">
      <w:pPr>
        <w:contextualSpacing/>
        <w:rPr>
          <w:rFonts w:ascii="Times New Roman" w:eastAsia="Calibri" w:hAnsi="Times New Roman" w:cs="Times New Roman"/>
          <w:sz w:val="24"/>
          <w:szCs w:val="24"/>
        </w:rPr>
      </w:pPr>
      <w:r w:rsidRPr="00D24234">
        <w:rPr>
          <w:rFonts w:ascii="Times New Roman" w:eastAsia="Calibri" w:hAnsi="Times New Roman" w:cs="Times New Roman"/>
          <w:sz w:val="24"/>
          <w:szCs w:val="24"/>
        </w:rPr>
        <w:t xml:space="preserve">Regular attendance is </w:t>
      </w:r>
      <w:r w:rsidRPr="00C80318">
        <w:rPr>
          <w:rFonts w:ascii="Times New Roman" w:eastAsia="Calibri" w:hAnsi="Times New Roman" w:cs="Times New Roman"/>
          <w:sz w:val="24"/>
          <w:szCs w:val="24"/>
        </w:rPr>
        <w:t>mandatory.</w:t>
      </w:r>
      <w:r w:rsidRPr="00D24234">
        <w:rPr>
          <w:rFonts w:ascii="Times New Roman" w:eastAsia="Calibri" w:hAnsi="Times New Roman" w:cs="Times New Roman"/>
          <w:sz w:val="24"/>
          <w:szCs w:val="24"/>
        </w:rPr>
        <w:t xml:space="preserve">  In order to learn English, students must attend all classes, arrive on time, and be prepared and </w:t>
      </w:r>
      <w:r w:rsidR="00152522" w:rsidRPr="00D24234">
        <w:rPr>
          <w:rFonts w:ascii="Times New Roman" w:eastAsia="Calibri" w:hAnsi="Times New Roman" w:cs="Times New Roman"/>
          <w:sz w:val="24"/>
          <w:szCs w:val="24"/>
        </w:rPr>
        <w:t>pay attention</w:t>
      </w:r>
      <w:r w:rsidRPr="00D24234">
        <w:rPr>
          <w:rFonts w:ascii="Times New Roman" w:eastAsia="Calibri" w:hAnsi="Times New Roman" w:cs="Times New Roman"/>
          <w:sz w:val="24"/>
          <w:szCs w:val="24"/>
        </w:rPr>
        <w:t>.  If students are absent, it is their responsi</w:t>
      </w:r>
      <w:r w:rsidR="00CD6F02" w:rsidRPr="00D24234">
        <w:rPr>
          <w:rFonts w:ascii="Times New Roman" w:eastAsia="Calibri" w:hAnsi="Times New Roman" w:cs="Times New Roman"/>
          <w:sz w:val="24"/>
          <w:szCs w:val="24"/>
        </w:rPr>
        <w:t>bility to make up missed work</w:t>
      </w:r>
      <w:r w:rsidR="00FA4817">
        <w:rPr>
          <w:rFonts w:ascii="Times New Roman" w:eastAsia="Calibri" w:hAnsi="Times New Roman" w:cs="Times New Roman"/>
          <w:sz w:val="24"/>
          <w:szCs w:val="24"/>
        </w:rPr>
        <w:t xml:space="preserve">.  </w:t>
      </w:r>
      <w:r w:rsidR="004D0360" w:rsidRPr="00D24234">
        <w:rPr>
          <w:rFonts w:ascii="Times New Roman" w:eastAsia="Calibri" w:hAnsi="Times New Roman" w:cs="Times New Roman"/>
          <w:sz w:val="24"/>
          <w:szCs w:val="24"/>
        </w:rPr>
        <w:t xml:space="preserve">It is a student’s responsibility to </w:t>
      </w:r>
      <w:r w:rsidRPr="00D24234">
        <w:rPr>
          <w:rFonts w:ascii="Times New Roman" w:eastAsia="Calibri" w:hAnsi="Times New Roman" w:cs="Times New Roman"/>
          <w:sz w:val="24"/>
          <w:szCs w:val="24"/>
        </w:rPr>
        <w:t xml:space="preserve">ask other students or email </w:t>
      </w:r>
      <w:r w:rsidR="00621C87" w:rsidRPr="00D24234">
        <w:rPr>
          <w:rFonts w:ascii="Times New Roman" w:eastAsia="Calibri" w:hAnsi="Times New Roman" w:cs="Times New Roman"/>
          <w:sz w:val="24"/>
          <w:szCs w:val="24"/>
        </w:rPr>
        <w:t>teacher</w:t>
      </w:r>
      <w:r w:rsidRPr="00D24234">
        <w:rPr>
          <w:rFonts w:ascii="Times New Roman" w:eastAsia="Calibri" w:hAnsi="Times New Roman" w:cs="Times New Roman"/>
          <w:sz w:val="24"/>
          <w:szCs w:val="24"/>
        </w:rPr>
        <w:t xml:space="preserve">s for any </w:t>
      </w:r>
      <w:r w:rsidR="00FA4817">
        <w:rPr>
          <w:rFonts w:ascii="Times New Roman" w:eastAsia="Calibri" w:hAnsi="Times New Roman" w:cs="Times New Roman"/>
          <w:sz w:val="24"/>
          <w:szCs w:val="24"/>
        </w:rPr>
        <w:t xml:space="preserve">assignments </w:t>
      </w:r>
      <w:r w:rsidR="004D0360" w:rsidRPr="00D24234">
        <w:rPr>
          <w:rFonts w:ascii="Times New Roman" w:eastAsia="Calibri" w:hAnsi="Times New Roman" w:cs="Times New Roman"/>
          <w:sz w:val="24"/>
          <w:szCs w:val="24"/>
        </w:rPr>
        <w:t>and/or missed work</w:t>
      </w:r>
      <w:r w:rsidRPr="00D24234">
        <w:rPr>
          <w:rFonts w:ascii="Times New Roman" w:eastAsia="Calibri" w:hAnsi="Times New Roman" w:cs="Times New Roman"/>
          <w:sz w:val="24"/>
          <w:szCs w:val="24"/>
        </w:rPr>
        <w:t>.  “I was absent” is not a</w:t>
      </w:r>
      <w:r w:rsidR="001E7ED6" w:rsidRPr="00D24234">
        <w:rPr>
          <w:rFonts w:ascii="Times New Roman" w:eastAsia="Calibri" w:hAnsi="Times New Roman" w:cs="Times New Roman"/>
          <w:sz w:val="24"/>
          <w:szCs w:val="24"/>
        </w:rPr>
        <w:t>n excuse for not doing</w:t>
      </w:r>
      <w:r w:rsidR="00FA4817">
        <w:rPr>
          <w:rFonts w:ascii="Times New Roman" w:eastAsia="Calibri" w:hAnsi="Times New Roman" w:cs="Times New Roman"/>
          <w:sz w:val="24"/>
          <w:szCs w:val="24"/>
        </w:rPr>
        <w:t xml:space="preserve"> assignments</w:t>
      </w:r>
      <w:r w:rsidR="00BE7239" w:rsidRPr="00D24234">
        <w:rPr>
          <w:rFonts w:ascii="Times New Roman" w:eastAsia="Calibri" w:hAnsi="Times New Roman" w:cs="Times New Roman"/>
          <w:sz w:val="24"/>
          <w:szCs w:val="24"/>
        </w:rPr>
        <w:t xml:space="preserve"> </w:t>
      </w:r>
      <w:r w:rsidR="001E7ED6" w:rsidRPr="00D24234">
        <w:rPr>
          <w:rFonts w:ascii="Times New Roman" w:eastAsia="Calibri" w:hAnsi="Times New Roman" w:cs="Times New Roman"/>
          <w:sz w:val="24"/>
          <w:szCs w:val="24"/>
        </w:rPr>
        <w:t>or for handing in late work.</w:t>
      </w:r>
    </w:p>
    <w:p w:rsidR="00A75AC0" w:rsidRPr="00D24234" w:rsidRDefault="00A75AC0" w:rsidP="00027402">
      <w:pPr>
        <w:contextualSpacing/>
        <w:rPr>
          <w:rFonts w:ascii="Times New Roman" w:eastAsia="Calibri" w:hAnsi="Times New Roman" w:cs="Times New Roman"/>
          <w:sz w:val="24"/>
          <w:szCs w:val="24"/>
        </w:rPr>
      </w:pPr>
    </w:p>
    <w:p w:rsidR="006F0A28" w:rsidRPr="00D24234" w:rsidRDefault="006F0A28" w:rsidP="00027402">
      <w:pPr>
        <w:contextualSpacing/>
        <w:rPr>
          <w:rFonts w:ascii="Times New Roman" w:eastAsia="Calibri" w:hAnsi="Times New Roman" w:cs="Times New Roman"/>
          <w:sz w:val="24"/>
          <w:szCs w:val="24"/>
        </w:rPr>
      </w:pPr>
      <w:r w:rsidRPr="00D24234">
        <w:rPr>
          <w:rFonts w:ascii="Times New Roman" w:eastAsia="Calibri" w:hAnsi="Times New Roman" w:cs="Times New Roman"/>
          <w:b/>
          <w:sz w:val="24"/>
          <w:szCs w:val="24"/>
        </w:rPr>
        <w:t xml:space="preserve">Late: </w:t>
      </w:r>
      <w:r w:rsidRPr="00D24234">
        <w:rPr>
          <w:rFonts w:ascii="Times New Roman" w:eastAsia="Calibri" w:hAnsi="Times New Roman" w:cs="Times New Roman"/>
          <w:sz w:val="24"/>
          <w:szCs w:val="24"/>
        </w:rPr>
        <w:t xml:space="preserve">Students who come late to class </w:t>
      </w:r>
      <w:r w:rsidR="00E14391">
        <w:rPr>
          <w:rFonts w:ascii="Times New Roman" w:eastAsia="Calibri" w:hAnsi="Times New Roman" w:cs="Times New Roman"/>
          <w:sz w:val="24"/>
          <w:szCs w:val="24"/>
        </w:rPr>
        <w:t>disrupt their teacher and classmates</w:t>
      </w:r>
      <w:r w:rsidRPr="00D24234">
        <w:rPr>
          <w:rFonts w:ascii="Times New Roman" w:eastAsia="Calibri" w:hAnsi="Times New Roman" w:cs="Times New Roman"/>
          <w:sz w:val="24"/>
          <w:szCs w:val="24"/>
        </w:rPr>
        <w:t xml:space="preserve">. They also miss important information and activities. </w:t>
      </w:r>
      <w:r w:rsidR="001E7ED6" w:rsidRPr="00D24234">
        <w:rPr>
          <w:rFonts w:ascii="Times New Roman" w:eastAsia="Calibri" w:hAnsi="Times New Roman" w:cs="Times New Roman"/>
          <w:sz w:val="24"/>
          <w:szCs w:val="24"/>
        </w:rPr>
        <w:t xml:space="preserve"> </w:t>
      </w:r>
      <w:r w:rsidRPr="00D24234">
        <w:rPr>
          <w:rFonts w:ascii="Times New Roman" w:eastAsia="Calibri" w:hAnsi="Times New Roman" w:cs="Times New Roman"/>
          <w:sz w:val="24"/>
          <w:szCs w:val="24"/>
        </w:rPr>
        <w:t>A</w:t>
      </w:r>
      <w:r w:rsidR="00A319B5" w:rsidRPr="00D24234">
        <w:rPr>
          <w:rFonts w:ascii="Times New Roman" w:eastAsia="Calibri" w:hAnsi="Times New Roman" w:cs="Times New Roman"/>
          <w:sz w:val="24"/>
          <w:szCs w:val="24"/>
        </w:rPr>
        <w:t>rriving 20 minutes</w:t>
      </w:r>
      <w:r w:rsidR="00E14391">
        <w:rPr>
          <w:rFonts w:ascii="Times New Roman" w:eastAsia="Calibri" w:hAnsi="Times New Roman" w:cs="Times New Roman"/>
          <w:sz w:val="24"/>
          <w:szCs w:val="24"/>
        </w:rPr>
        <w:t xml:space="preserve"> after class has started, either at the beginning of class or after a break, will result in one absence</w:t>
      </w:r>
      <w:r w:rsidR="00A319B5" w:rsidRPr="00D24234">
        <w:rPr>
          <w:rFonts w:ascii="Times New Roman" w:eastAsia="Calibri" w:hAnsi="Times New Roman" w:cs="Times New Roman"/>
          <w:sz w:val="24"/>
          <w:szCs w:val="24"/>
        </w:rPr>
        <w:t xml:space="preserve">.  </w:t>
      </w:r>
      <w:r w:rsidRPr="00D24234">
        <w:rPr>
          <w:rFonts w:ascii="Times New Roman" w:eastAsia="Calibri" w:hAnsi="Times New Roman" w:cs="Times New Roman"/>
          <w:sz w:val="24"/>
          <w:szCs w:val="24"/>
        </w:rPr>
        <w:t>Arriving late three times will</w:t>
      </w:r>
      <w:r w:rsidR="00A319B5" w:rsidRPr="00D24234">
        <w:rPr>
          <w:rFonts w:ascii="Times New Roman" w:eastAsia="Calibri" w:hAnsi="Times New Roman" w:cs="Times New Roman"/>
          <w:sz w:val="24"/>
          <w:szCs w:val="24"/>
        </w:rPr>
        <w:t xml:space="preserve"> also</w:t>
      </w:r>
      <w:r w:rsidRPr="00D24234">
        <w:rPr>
          <w:rFonts w:ascii="Times New Roman" w:eastAsia="Calibri" w:hAnsi="Times New Roman" w:cs="Times New Roman"/>
          <w:sz w:val="24"/>
          <w:szCs w:val="24"/>
        </w:rPr>
        <w:t xml:space="preserve"> result in one absence.</w:t>
      </w:r>
    </w:p>
    <w:p w:rsidR="00A75AC0" w:rsidRPr="00D24234" w:rsidRDefault="00A75AC0" w:rsidP="00027402">
      <w:pPr>
        <w:contextualSpacing/>
        <w:rPr>
          <w:rFonts w:ascii="Times New Roman" w:eastAsia="Calibri" w:hAnsi="Times New Roman" w:cs="Times New Roman"/>
          <w:sz w:val="24"/>
          <w:szCs w:val="24"/>
        </w:rPr>
      </w:pPr>
    </w:p>
    <w:p w:rsidR="00747B39" w:rsidRDefault="006F0A28" w:rsidP="00E864F3">
      <w:pPr>
        <w:contextualSpacing/>
        <w:rPr>
          <w:rFonts w:ascii="Times New Roman" w:eastAsia="Calibri" w:hAnsi="Times New Roman" w:cs="Times New Roman"/>
          <w:sz w:val="24"/>
          <w:szCs w:val="24"/>
        </w:rPr>
      </w:pPr>
      <w:r w:rsidRPr="00D24234">
        <w:rPr>
          <w:rFonts w:ascii="Times New Roman" w:eastAsia="Calibri" w:hAnsi="Times New Roman" w:cs="Times New Roman"/>
          <w:b/>
          <w:sz w:val="24"/>
          <w:szCs w:val="24"/>
        </w:rPr>
        <w:t xml:space="preserve">Absence: </w:t>
      </w:r>
      <w:r w:rsidR="00BD4707">
        <w:rPr>
          <w:rFonts w:ascii="Times New Roman" w:hAnsi="Times New Roman" w:cs="Times New Roman"/>
          <w:sz w:val="24"/>
          <w:szCs w:val="24"/>
        </w:rPr>
        <w:t>During the fall and spring semesters as well as the summer session,</w:t>
      </w:r>
      <w:r w:rsidR="00DA527D">
        <w:rPr>
          <w:rFonts w:ascii="Times New Roman" w:hAnsi="Times New Roman" w:cs="Times New Roman"/>
          <w:sz w:val="24"/>
          <w:szCs w:val="24"/>
        </w:rPr>
        <w:t xml:space="preserve"> s</w:t>
      </w:r>
      <w:r w:rsidR="00152522" w:rsidRPr="00D24234">
        <w:rPr>
          <w:rFonts w:ascii="Times New Roman" w:hAnsi="Times New Roman" w:cs="Times New Roman"/>
          <w:sz w:val="24"/>
          <w:szCs w:val="24"/>
        </w:rPr>
        <w:t xml:space="preserve">tudents are allowed to miss three classes without </w:t>
      </w:r>
      <w:r w:rsidRPr="00D24234">
        <w:rPr>
          <w:rFonts w:ascii="Times New Roman" w:hAnsi="Times New Roman" w:cs="Times New Roman"/>
          <w:sz w:val="24"/>
          <w:szCs w:val="24"/>
        </w:rPr>
        <w:t>any formal consequence</w:t>
      </w:r>
      <w:r w:rsidR="00D23FFD" w:rsidRPr="00D24234">
        <w:rPr>
          <w:rFonts w:ascii="Times New Roman" w:hAnsi="Times New Roman" w:cs="Times New Roman"/>
          <w:sz w:val="24"/>
          <w:szCs w:val="24"/>
        </w:rPr>
        <w:t>s</w:t>
      </w:r>
      <w:r w:rsidR="00152522" w:rsidRPr="00D24234">
        <w:rPr>
          <w:rFonts w:ascii="Times New Roman" w:eastAsia="Calibri" w:hAnsi="Times New Roman" w:cs="Times New Roman"/>
          <w:sz w:val="24"/>
          <w:szCs w:val="24"/>
        </w:rPr>
        <w:t xml:space="preserve">. These </w:t>
      </w:r>
      <w:r w:rsidR="001E7ED6" w:rsidRPr="00D24234">
        <w:rPr>
          <w:rFonts w:ascii="Times New Roman" w:eastAsia="Calibri" w:hAnsi="Times New Roman" w:cs="Times New Roman"/>
          <w:sz w:val="24"/>
          <w:szCs w:val="24"/>
        </w:rPr>
        <w:t xml:space="preserve">absences </w:t>
      </w:r>
      <w:r w:rsidR="00152522" w:rsidRPr="00D24234">
        <w:rPr>
          <w:rFonts w:ascii="Times New Roman" w:eastAsia="Calibri" w:hAnsi="Times New Roman" w:cs="Times New Roman"/>
          <w:sz w:val="24"/>
          <w:szCs w:val="24"/>
        </w:rPr>
        <w:t xml:space="preserve">are allowed in case a student is sick or has personal business. </w:t>
      </w:r>
      <w:r w:rsidR="001E7ED6" w:rsidRPr="00D24234">
        <w:rPr>
          <w:rFonts w:ascii="Times New Roman" w:eastAsia="Calibri" w:hAnsi="Times New Roman" w:cs="Times New Roman"/>
          <w:sz w:val="24"/>
          <w:szCs w:val="24"/>
        </w:rPr>
        <w:t xml:space="preserve"> Students who will be absent for any reason must contact their instructors before class begins as well as send instructors any </w:t>
      </w:r>
      <w:r w:rsidR="000470BE">
        <w:rPr>
          <w:rFonts w:ascii="Times New Roman" w:eastAsia="Calibri" w:hAnsi="Times New Roman" w:cs="Times New Roman"/>
          <w:sz w:val="24"/>
          <w:szCs w:val="24"/>
        </w:rPr>
        <w:t xml:space="preserve">assignment </w:t>
      </w:r>
      <w:r w:rsidR="001E7ED6" w:rsidRPr="00D24234">
        <w:rPr>
          <w:rFonts w:ascii="Times New Roman" w:eastAsia="Calibri" w:hAnsi="Times New Roman" w:cs="Times New Roman"/>
          <w:sz w:val="24"/>
          <w:szCs w:val="24"/>
        </w:rPr>
        <w:t>that is due that day.</w:t>
      </w:r>
      <w:r w:rsidR="00E526E5">
        <w:rPr>
          <w:rFonts w:ascii="Times New Roman" w:eastAsia="Calibri" w:hAnsi="Times New Roman" w:cs="Times New Roman"/>
          <w:sz w:val="24"/>
          <w:szCs w:val="24"/>
        </w:rPr>
        <w:t xml:space="preserve">  During </w:t>
      </w:r>
      <w:r w:rsidR="00BD4707">
        <w:rPr>
          <w:rFonts w:ascii="Times New Roman" w:eastAsia="Calibri" w:hAnsi="Times New Roman" w:cs="Times New Roman"/>
          <w:sz w:val="24"/>
          <w:szCs w:val="24"/>
        </w:rPr>
        <w:t xml:space="preserve">the </w:t>
      </w:r>
      <w:r w:rsidR="00E526E5">
        <w:rPr>
          <w:rFonts w:ascii="Times New Roman" w:eastAsia="Calibri" w:hAnsi="Times New Roman" w:cs="Times New Roman"/>
          <w:sz w:val="24"/>
          <w:szCs w:val="24"/>
        </w:rPr>
        <w:t xml:space="preserve">Maymester sessions, students who miss nine hours of instruction (three class sessions) are referred to the </w:t>
      </w:r>
      <w:r w:rsidR="00297E14">
        <w:rPr>
          <w:rFonts w:ascii="Times New Roman" w:eastAsia="Calibri" w:hAnsi="Times New Roman" w:cs="Times New Roman"/>
          <w:sz w:val="24"/>
          <w:szCs w:val="24"/>
        </w:rPr>
        <w:t>Director</w:t>
      </w:r>
      <w:r w:rsidR="00E526E5">
        <w:rPr>
          <w:rFonts w:ascii="Times New Roman" w:eastAsia="Calibri" w:hAnsi="Times New Roman" w:cs="Times New Roman"/>
          <w:sz w:val="24"/>
          <w:szCs w:val="24"/>
        </w:rPr>
        <w:t xml:space="preserve"> to sign an attendance agreement.  Students who </w:t>
      </w:r>
      <w:r w:rsidR="00EF4F66">
        <w:rPr>
          <w:rFonts w:ascii="Times New Roman" w:eastAsia="Calibri" w:hAnsi="Times New Roman" w:cs="Times New Roman"/>
          <w:sz w:val="24"/>
          <w:szCs w:val="24"/>
        </w:rPr>
        <w:t>reach 12 hours of absences</w:t>
      </w:r>
      <w:r w:rsidR="00E526E5">
        <w:rPr>
          <w:rFonts w:ascii="Times New Roman" w:eastAsia="Calibri" w:hAnsi="Times New Roman" w:cs="Times New Roman"/>
          <w:sz w:val="24"/>
          <w:szCs w:val="24"/>
        </w:rPr>
        <w:t xml:space="preserve"> (four class sessions) will receive a U (unsatisfactory) in the class.</w:t>
      </w:r>
    </w:p>
    <w:p w:rsidR="00ED2E37" w:rsidRPr="00763F8F" w:rsidRDefault="00ED2E37" w:rsidP="00E864F3">
      <w:pPr>
        <w:contextualSpacing/>
        <w:rPr>
          <w:rFonts w:ascii="Times New Roman" w:eastAsia="Calibri" w:hAnsi="Times New Roman" w:cs="Times New Roman"/>
          <w:sz w:val="24"/>
          <w:szCs w:val="24"/>
        </w:rPr>
      </w:pPr>
    </w:p>
    <w:p w:rsidR="00BA130E" w:rsidRDefault="00A319B5" w:rsidP="00D807FC">
      <w:pPr>
        <w:jc w:val="center"/>
        <w:rPr>
          <w:rFonts w:ascii="Times New Roman" w:hAnsi="Times New Roman" w:cs="Times New Roman"/>
          <w:b/>
          <w:sz w:val="24"/>
          <w:szCs w:val="24"/>
        </w:rPr>
      </w:pPr>
      <w:r w:rsidRPr="00DA527D">
        <w:rPr>
          <w:rFonts w:ascii="Times New Roman" w:hAnsi="Times New Roman" w:cs="Times New Roman"/>
          <w:b/>
          <w:sz w:val="24"/>
          <w:szCs w:val="24"/>
        </w:rPr>
        <w:lastRenderedPageBreak/>
        <w:t>For students who miss more than three class sessions</w:t>
      </w:r>
      <w:r w:rsidR="00BD4707">
        <w:rPr>
          <w:rFonts w:ascii="Times New Roman" w:hAnsi="Times New Roman" w:cs="Times New Roman"/>
          <w:b/>
          <w:sz w:val="24"/>
          <w:szCs w:val="24"/>
        </w:rPr>
        <w:t xml:space="preserve"> during fall, </w:t>
      </w:r>
      <w:r w:rsidR="00F451FF" w:rsidRPr="00DA527D">
        <w:rPr>
          <w:rFonts w:ascii="Times New Roman" w:hAnsi="Times New Roman" w:cs="Times New Roman"/>
          <w:b/>
          <w:sz w:val="24"/>
          <w:szCs w:val="24"/>
        </w:rPr>
        <w:t>spring</w:t>
      </w:r>
      <w:r w:rsidR="00BD4707">
        <w:rPr>
          <w:rFonts w:ascii="Times New Roman" w:hAnsi="Times New Roman" w:cs="Times New Roman"/>
          <w:b/>
          <w:sz w:val="24"/>
          <w:szCs w:val="24"/>
        </w:rPr>
        <w:t>, and summer:</w:t>
      </w:r>
    </w:p>
    <w:p w:rsidR="00D807FC" w:rsidRDefault="00547770" w:rsidP="00D807FC">
      <w:pPr>
        <w:jc w:val="center"/>
        <w:rPr>
          <w:rFonts w:ascii="Times New Roman" w:eastAsia="Calibri" w:hAnsi="Times New Roman" w:cs="Times New Roman"/>
          <w:sz w:val="24"/>
          <w:szCs w:val="24"/>
        </w:rPr>
      </w:pPr>
      <w:r w:rsidRPr="00DA527D">
        <w:rPr>
          <w:rFonts w:ascii="Times New Roman" w:eastAsia="Calibri" w:hAnsi="Times New Roman" w:cs="Times New Roman"/>
          <w:b/>
          <w:noProof/>
          <w:sz w:val="24"/>
          <w:szCs w:val="24"/>
        </w:rPr>
        <mc:AlternateContent>
          <mc:Choice Requires="wps">
            <w:drawing>
              <wp:anchor distT="0" distB="0" distL="114300" distR="114300" simplePos="0" relativeHeight="251874816" behindDoc="0" locked="0" layoutInCell="1" allowOverlap="1" wp14:anchorId="79987EA7" wp14:editId="2E9314A2">
                <wp:simplePos x="0" y="0"/>
                <wp:positionH relativeFrom="column">
                  <wp:posOffset>3486150</wp:posOffset>
                </wp:positionH>
                <wp:positionV relativeFrom="paragraph">
                  <wp:posOffset>66675</wp:posOffset>
                </wp:positionV>
                <wp:extent cx="2290445" cy="1581150"/>
                <wp:effectExtent l="0" t="0" r="14605" b="57150"/>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0445" cy="1581150"/>
                        </a:xfrm>
                        <a:prstGeom prst="flowChartProcess">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808080">
                              <a:alpha val="37999"/>
                            </a:srgbClr>
                          </a:outerShdw>
                        </a:effectLst>
                      </wps:spPr>
                      <wps:txbx>
                        <w:txbxContent>
                          <w:p w:rsidR="00300884" w:rsidRPr="00254805" w:rsidRDefault="00300884" w:rsidP="00D807FC">
                            <w:pPr>
                              <w:jc w:val="center"/>
                              <w:rPr>
                                <w:rFonts w:ascii="Times New Roman" w:hAnsi="Times New Roman" w:cs="Times New Roman"/>
                                <w:b/>
                                <w:sz w:val="18"/>
                                <w:szCs w:val="18"/>
                              </w:rPr>
                            </w:pPr>
                            <w:r w:rsidRPr="00254805">
                              <w:rPr>
                                <w:rFonts w:ascii="Times New Roman" w:hAnsi="Times New Roman" w:cs="Times New Roman"/>
                                <w:b/>
                                <w:sz w:val="18"/>
                                <w:szCs w:val="18"/>
                              </w:rPr>
                              <w:t>Step Two</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ELP </w:t>
                            </w:r>
                            <w:r>
                              <w:rPr>
                                <w:rFonts w:ascii="Times New Roman" w:hAnsi="Times New Roman" w:cs="Times New Roman"/>
                                <w:sz w:val="18"/>
                                <w:szCs w:val="18"/>
                              </w:rPr>
                              <w:t>Director</w:t>
                            </w:r>
                            <w:r w:rsidRPr="00254805">
                              <w:rPr>
                                <w:rFonts w:ascii="Times New Roman" w:hAnsi="Times New Roman" w:cs="Times New Roman"/>
                                <w:sz w:val="18"/>
                                <w:szCs w:val="18"/>
                              </w:rPr>
                              <w:t xml:space="preserve"> will send a meeting request to the student via e-mail.</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The student will meet with the </w:t>
                            </w:r>
                            <w:r>
                              <w:rPr>
                                <w:rFonts w:ascii="Times New Roman" w:hAnsi="Times New Roman" w:cs="Times New Roman"/>
                                <w:sz w:val="18"/>
                                <w:szCs w:val="18"/>
                              </w:rPr>
                              <w:t>Director</w:t>
                            </w:r>
                            <w:r w:rsidRPr="00254805">
                              <w:rPr>
                                <w:rFonts w:ascii="Times New Roman" w:hAnsi="Times New Roman" w:cs="Times New Roman"/>
                                <w:sz w:val="18"/>
                                <w:szCs w:val="18"/>
                              </w:rPr>
                              <w:t xml:space="preserve"> for advising and will sign a form stating that he/she understands and will abide by the attendance policy.</w:t>
                            </w:r>
                          </w:p>
                          <w:p w:rsidR="00300884" w:rsidRPr="00B84087" w:rsidRDefault="00300884" w:rsidP="00C15D26">
                            <w:pPr>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9987EA7" id="_x0000_t109" coordsize="21600,21600" o:spt="109" path="m,l,21600r21600,l21600,xe">
                <v:stroke joinstyle="miter"/>
                <v:path gradientshapeok="t" o:connecttype="rect"/>
              </v:shapetype>
              <v:shape id="Flowchart: Process 12" o:spid="_x0000_s1070" type="#_x0000_t109" style="position:absolute;left:0;text-align:left;margin-left:274.5pt;margin-top:5.25pt;width:180.35pt;height:124.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" fillcolor="#a3c4ff" strokecolor="#4a7ebb">
                <v:fill color2="#e5eeff" rotate="t" angle="180" colors="0 #a3c4ff;22938f #bfd5ff;1 #e5eeff" focus="100%" type="gradient"/>
                <v:shadow on="t" opacity="24903f" origin=",.5" offset="0,.55556mm"/>
                <v:path arrowok="t"/>
                <v:textbox>
                  <w:txbxContent>
                    <w:p w:rsidR="00300884" w:rsidRPr="00254805" w:rsidRDefault="00300884" w:rsidP="00D807FC">
                      <w:pPr>
                        <w:jc w:val="center"/>
                        <w:rPr>
                          <w:rFonts w:ascii="Times New Roman" w:hAnsi="Times New Roman" w:cs="Times New Roman"/>
                          <w:b/>
                          <w:sz w:val="18"/>
                          <w:szCs w:val="18"/>
                        </w:rPr>
                      </w:pPr>
                      <w:r w:rsidRPr="00254805">
                        <w:rPr>
                          <w:rFonts w:ascii="Times New Roman" w:hAnsi="Times New Roman" w:cs="Times New Roman"/>
                          <w:b/>
                          <w:sz w:val="18"/>
                          <w:szCs w:val="18"/>
                        </w:rPr>
                        <w:t>Step Two</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ELP </w:t>
                      </w:r>
                      <w:r>
                        <w:rPr>
                          <w:rFonts w:ascii="Times New Roman" w:hAnsi="Times New Roman" w:cs="Times New Roman"/>
                          <w:sz w:val="18"/>
                          <w:szCs w:val="18"/>
                        </w:rPr>
                        <w:t>Director</w:t>
                      </w:r>
                      <w:r w:rsidRPr="00254805">
                        <w:rPr>
                          <w:rFonts w:ascii="Times New Roman" w:hAnsi="Times New Roman" w:cs="Times New Roman"/>
                          <w:sz w:val="18"/>
                          <w:szCs w:val="18"/>
                        </w:rPr>
                        <w:t xml:space="preserve"> will send a meeting request to the student via e-mail.</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The student will meet with the </w:t>
                      </w:r>
                      <w:r>
                        <w:rPr>
                          <w:rFonts w:ascii="Times New Roman" w:hAnsi="Times New Roman" w:cs="Times New Roman"/>
                          <w:sz w:val="18"/>
                          <w:szCs w:val="18"/>
                        </w:rPr>
                        <w:t>Director</w:t>
                      </w:r>
                      <w:r w:rsidRPr="00254805">
                        <w:rPr>
                          <w:rFonts w:ascii="Times New Roman" w:hAnsi="Times New Roman" w:cs="Times New Roman"/>
                          <w:sz w:val="18"/>
                          <w:szCs w:val="18"/>
                        </w:rPr>
                        <w:t xml:space="preserve"> for advising and will sign a form stating that he/she understands and will abide by the attendance policy.</w:t>
                      </w:r>
                    </w:p>
                    <w:p w:rsidR="00300884" w:rsidRPr="00B84087" w:rsidRDefault="00300884" w:rsidP="00C15D26">
                      <w:pPr>
                        <w:rPr>
                          <w:sz w:val="18"/>
                          <w:szCs w:val="18"/>
                        </w:rPr>
                      </w:pPr>
                    </w:p>
                  </w:txbxContent>
                </v:textbox>
              </v:shape>
            </w:pict>
          </mc:Fallback>
        </mc:AlternateContent>
      </w:r>
      <w:r w:rsidRPr="00DA527D">
        <w:rPr>
          <w:rFonts w:ascii="Times New Roman" w:eastAsia="Calibri" w:hAnsi="Times New Roman" w:cs="Times New Roman"/>
          <w:b/>
          <w:noProof/>
          <w:sz w:val="24"/>
          <w:szCs w:val="24"/>
        </w:rPr>
        <mc:AlternateContent>
          <mc:Choice Requires="wps">
            <w:drawing>
              <wp:anchor distT="0" distB="0" distL="114300" distR="114300" simplePos="0" relativeHeight="251873792" behindDoc="0" locked="0" layoutInCell="1" allowOverlap="1" wp14:anchorId="6A3FB424" wp14:editId="5B8B52B5">
                <wp:simplePos x="0" y="0"/>
                <wp:positionH relativeFrom="margin">
                  <wp:posOffset>-1905</wp:posOffset>
                </wp:positionH>
                <wp:positionV relativeFrom="paragraph">
                  <wp:posOffset>69850</wp:posOffset>
                </wp:positionV>
                <wp:extent cx="2276475" cy="1581150"/>
                <wp:effectExtent l="0" t="0" r="28575" b="57150"/>
                <wp:wrapNone/>
                <wp:docPr id="1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6475" cy="1581150"/>
                        </a:xfrm>
                        <a:prstGeom prst="flowChartProcess">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808080">
                              <a:alpha val="37999"/>
                            </a:srgbClr>
                          </a:outerShdw>
                        </a:effectLst>
                      </wps:spPr>
                      <wps:txbx>
                        <w:txbxContent>
                          <w:p w:rsidR="00300884" w:rsidRPr="00254805" w:rsidRDefault="00300884" w:rsidP="00B84087">
                            <w:pPr>
                              <w:jc w:val="center"/>
                              <w:rPr>
                                <w:rFonts w:ascii="Times New Roman" w:hAnsi="Times New Roman" w:cs="Times New Roman"/>
                                <w:b/>
                                <w:sz w:val="18"/>
                                <w:szCs w:val="18"/>
                              </w:rPr>
                            </w:pPr>
                            <w:r w:rsidRPr="00254805">
                              <w:rPr>
                                <w:rFonts w:ascii="Times New Roman" w:hAnsi="Times New Roman" w:cs="Times New Roman"/>
                                <w:b/>
                                <w:sz w:val="18"/>
                                <w:szCs w:val="18"/>
                              </w:rPr>
                              <w:t>Step One</w:t>
                            </w:r>
                          </w:p>
                          <w:p w:rsidR="00300884"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4 absences in a class result in a verbal warning from the instructor.</w:t>
                            </w:r>
                          </w:p>
                          <w:p w:rsidR="00300884" w:rsidRPr="00254805" w:rsidRDefault="00300884" w:rsidP="0067704D">
                            <w:pPr>
                              <w:jc w:val="center"/>
                              <w:rPr>
                                <w:rFonts w:ascii="Times New Roman" w:hAnsi="Times New Roman" w:cs="Times New Roman"/>
                                <w:sz w:val="18"/>
                                <w:szCs w:val="18"/>
                              </w:rPr>
                            </w:pPr>
                            <w:r>
                              <w:rPr>
                                <w:rFonts w:ascii="Times New Roman" w:hAnsi="Times New Roman" w:cs="Times New Roman"/>
                                <w:sz w:val="18"/>
                                <w:szCs w:val="18"/>
                              </w:rPr>
                              <w:t>3 lates will equal one absence.</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Instructor will send an Advising Referral notice to ELP </w:t>
                            </w:r>
                            <w:r>
                              <w:rPr>
                                <w:rFonts w:ascii="Times New Roman" w:hAnsi="Times New Roman" w:cs="Times New Roman"/>
                                <w:sz w:val="18"/>
                                <w:szCs w:val="18"/>
                              </w:rPr>
                              <w:t>Director</w:t>
                            </w:r>
                            <w:r w:rsidRPr="00254805">
                              <w:rPr>
                                <w:rFonts w:ascii="Times New Roman" w:hAnsi="Times New Roman" w:cs="Times New Roman"/>
                                <w:sz w:val="18"/>
                                <w:szCs w:val="18"/>
                              </w:rPr>
                              <w:t xml:space="preserve"> on the day of the 4</w:t>
                            </w:r>
                            <w:r w:rsidRPr="00254805">
                              <w:rPr>
                                <w:rFonts w:ascii="Times New Roman" w:hAnsi="Times New Roman" w:cs="Times New Roman"/>
                                <w:sz w:val="18"/>
                                <w:szCs w:val="18"/>
                                <w:vertAlign w:val="superscript"/>
                              </w:rPr>
                              <w:t>th</w:t>
                            </w:r>
                            <w:r w:rsidRPr="00254805">
                              <w:rPr>
                                <w:rFonts w:ascii="Times New Roman" w:hAnsi="Times New Roman" w:cs="Times New Roman"/>
                                <w:sz w:val="18"/>
                                <w:szCs w:val="18"/>
                              </w:rPr>
                              <w:t xml:space="preserve"> absence.</w:t>
                            </w:r>
                          </w:p>
                          <w:p w:rsidR="00300884" w:rsidRPr="00B84087" w:rsidRDefault="00300884" w:rsidP="00C15D26">
                            <w:pP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FB424" id="Flowchart: Process 11" o:spid="_x0000_s1071" type="#_x0000_t109" style="position:absolute;left:0;text-align:left;margin-left:-.15pt;margin-top:5.5pt;width:179.25pt;height:124.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" fillcolor="#a3c4ff" strokecolor="#4a7ebb">
                <v:fill color2="#e5eeff" rotate="t" angle="180" colors="0 #a3c4ff;22938f #bfd5ff;1 #e5eeff" focus="100%" type="gradient"/>
                <v:shadow on="t" opacity="24903f" origin=",.5" offset="0,.55556mm"/>
                <v:path arrowok="t"/>
                <v:textbox>
                  <w:txbxContent>
                    <w:p w:rsidR="00300884" w:rsidRPr="00254805" w:rsidRDefault="00300884" w:rsidP="00B84087">
                      <w:pPr>
                        <w:jc w:val="center"/>
                        <w:rPr>
                          <w:rFonts w:ascii="Times New Roman" w:hAnsi="Times New Roman" w:cs="Times New Roman"/>
                          <w:b/>
                          <w:sz w:val="18"/>
                          <w:szCs w:val="18"/>
                        </w:rPr>
                      </w:pPr>
                      <w:r w:rsidRPr="00254805">
                        <w:rPr>
                          <w:rFonts w:ascii="Times New Roman" w:hAnsi="Times New Roman" w:cs="Times New Roman"/>
                          <w:b/>
                          <w:sz w:val="18"/>
                          <w:szCs w:val="18"/>
                        </w:rPr>
                        <w:t>Step One</w:t>
                      </w:r>
                    </w:p>
                    <w:p w:rsidR="00300884"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4 absences in a class result in a verbal warning from the instructor.</w:t>
                      </w:r>
                    </w:p>
                    <w:p w:rsidR="00300884" w:rsidRPr="00254805" w:rsidRDefault="00300884" w:rsidP="0067704D">
                      <w:pPr>
                        <w:jc w:val="center"/>
                        <w:rPr>
                          <w:rFonts w:ascii="Times New Roman" w:hAnsi="Times New Roman" w:cs="Times New Roman"/>
                          <w:sz w:val="18"/>
                          <w:szCs w:val="18"/>
                        </w:rPr>
                      </w:pPr>
                      <w:r>
                        <w:rPr>
                          <w:rFonts w:ascii="Times New Roman" w:hAnsi="Times New Roman" w:cs="Times New Roman"/>
                          <w:sz w:val="18"/>
                          <w:szCs w:val="18"/>
                        </w:rPr>
                        <w:t>3 lates will equal one absence.</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Instructor will send an Advising Referral notice to ELP </w:t>
                      </w:r>
                      <w:r>
                        <w:rPr>
                          <w:rFonts w:ascii="Times New Roman" w:hAnsi="Times New Roman" w:cs="Times New Roman"/>
                          <w:sz w:val="18"/>
                          <w:szCs w:val="18"/>
                        </w:rPr>
                        <w:t>Director</w:t>
                      </w:r>
                      <w:r w:rsidRPr="00254805">
                        <w:rPr>
                          <w:rFonts w:ascii="Times New Roman" w:hAnsi="Times New Roman" w:cs="Times New Roman"/>
                          <w:sz w:val="18"/>
                          <w:szCs w:val="18"/>
                        </w:rPr>
                        <w:t xml:space="preserve"> on the day of the 4</w:t>
                      </w:r>
                      <w:r w:rsidRPr="00254805">
                        <w:rPr>
                          <w:rFonts w:ascii="Times New Roman" w:hAnsi="Times New Roman" w:cs="Times New Roman"/>
                          <w:sz w:val="18"/>
                          <w:szCs w:val="18"/>
                          <w:vertAlign w:val="superscript"/>
                        </w:rPr>
                        <w:t>th</w:t>
                      </w:r>
                      <w:r w:rsidRPr="00254805">
                        <w:rPr>
                          <w:rFonts w:ascii="Times New Roman" w:hAnsi="Times New Roman" w:cs="Times New Roman"/>
                          <w:sz w:val="18"/>
                          <w:szCs w:val="18"/>
                        </w:rPr>
                        <w:t xml:space="preserve"> absence.</w:t>
                      </w:r>
                    </w:p>
                    <w:p w:rsidR="00300884" w:rsidRPr="00B84087" w:rsidRDefault="00300884" w:rsidP="00C15D26">
                      <w:pPr>
                        <w:rPr>
                          <w:sz w:val="18"/>
                          <w:szCs w:val="18"/>
                        </w:rPr>
                      </w:pPr>
                    </w:p>
                  </w:txbxContent>
                </v:textbox>
                <w10:wrap anchorx="margin"/>
              </v:shape>
            </w:pict>
          </mc:Fallback>
        </mc:AlternateContent>
      </w:r>
    </w:p>
    <w:p w:rsidR="001E3E07" w:rsidRPr="00D24234" w:rsidRDefault="001E3E07" w:rsidP="00D807FC">
      <w:pPr>
        <w:jc w:val="center"/>
        <w:rPr>
          <w:rFonts w:ascii="Times New Roman" w:eastAsia="Calibri" w:hAnsi="Times New Roman" w:cs="Times New Roman"/>
          <w:sz w:val="24"/>
          <w:szCs w:val="24"/>
        </w:rPr>
      </w:pPr>
    </w:p>
    <w:p w:rsidR="00D807FC" w:rsidRPr="00D24234" w:rsidRDefault="00D807FC" w:rsidP="00D807FC">
      <w:pPr>
        <w:jc w:val="center"/>
        <w:rPr>
          <w:rFonts w:ascii="Times New Roman" w:eastAsia="Calibri" w:hAnsi="Times New Roman" w:cs="Times New Roman"/>
          <w:sz w:val="24"/>
          <w:szCs w:val="24"/>
        </w:rPr>
      </w:pPr>
    </w:p>
    <w:p w:rsidR="00D807FC" w:rsidRPr="00D24234" w:rsidRDefault="00D807FC" w:rsidP="00D807FC">
      <w:pPr>
        <w:jc w:val="center"/>
        <w:rPr>
          <w:rFonts w:ascii="Times New Roman" w:eastAsia="Calibri" w:hAnsi="Times New Roman" w:cs="Times New Roman"/>
          <w:sz w:val="24"/>
          <w:szCs w:val="24"/>
        </w:rPr>
      </w:pPr>
      <w:r w:rsidRPr="00D24234">
        <w:rPr>
          <w:rFonts w:ascii="Times New Roman" w:eastAsia="Calibri" w:hAnsi="Times New Roman" w:cs="Times New Roman"/>
          <w:noProof/>
          <w:sz w:val="24"/>
          <w:szCs w:val="24"/>
        </w:rPr>
        <mc:AlternateContent>
          <mc:Choice Requires="wps">
            <w:drawing>
              <wp:anchor distT="0" distB="0" distL="114300" distR="114300" simplePos="0" relativeHeight="251879936" behindDoc="0" locked="0" layoutInCell="1" allowOverlap="1" wp14:anchorId="28EEC370" wp14:editId="0AF0CB04">
                <wp:simplePos x="0" y="0"/>
                <wp:positionH relativeFrom="column">
                  <wp:posOffset>2438400</wp:posOffset>
                </wp:positionH>
                <wp:positionV relativeFrom="paragraph">
                  <wp:posOffset>27305</wp:posOffset>
                </wp:positionV>
                <wp:extent cx="914400" cy="114300"/>
                <wp:effectExtent l="0" t="19050" r="38100" b="38100"/>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143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F8E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192pt;margin-top:2.15pt;width:1in;height:9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" adj="20250" fillcolor="#4f81bd" strokecolor="#385d8a" strokeweight="2pt">
                <v:path arrowok="t"/>
              </v:shape>
            </w:pict>
          </mc:Fallback>
        </mc:AlternateContent>
      </w:r>
    </w:p>
    <w:p w:rsidR="00D807FC" w:rsidRPr="00D24234" w:rsidRDefault="00D807FC" w:rsidP="00D807FC">
      <w:pPr>
        <w:jc w:val="center"/>
        <w:rPr>
          <w:rFonts w:ascii="Times New Roman" w:eastAsia="Calibri" w:hAnsi="Times New Roman" w:cs="Times New Roman"/>
          <w:sz w:val="24"/>
          <w:szCs w:val="24"/>
        </w:rPr>
      </w:pPr>
    </w:p>
    <w:p w:rsidR="00D807FC" w:rsidRPr="00D24234" w:rsidRDefault="00217F94" w:rsidP="00D807FC">
      <w:pPr>
        <w:ind w:right="-1440"/>
        <w:jc w:val="center"/>
        <w:rPr>
          <w:rFonts w:ascii="Times New Roman" w:eastAsia="Calibri" w:hAnsi="Times New Roman" w:cs="Times New Roman"/>
          <w:sz w:val="24"/>
          <w:szCs w:val="24"/>
        </w:rPr>
      </w:pPr>
      <w:r w:rsidRPr="00D24234">
        <w:rPr>
          <w:rFonts w:ascii="Times New Roman" w:eastAsia="Calibri" w:hAnsi="Times New Roman" w:cs="Times New Roman"/>
          <w:noProof/>
          <w:sz w:val="24"/>
          <w:szCs w:val="24"/>
        </w:rPr>
        <mc:AlternateContent>
          <mc:Choice Requires="wps">
            <w:drawing>
              <wp:anchor distT="0" distB="0" distL="114300" distR="114300" simplePos="0" relativeHeight="251876864" behindDoc="0" locked="0" layoutInCell="1" allowOverlap="1" wp14:anchorId="3F2E7AEF" wp14:editId="52A90316">
                <wp:simplePos x="0" y="0"/>
                <wp:positionH relativeFrom="column">
                  <wp:posOffset>3486150</wp:posOffset>
                </wp:positionH>
                <wp:positionV relativeFrom="paragraph">
                  <wp:posOffset>81915</wp:posOffset>
                </wp:positionV>
                <wp:extent cx="2292350" cy="1838325"/>
                <wp:effectExtent l="0" t="0" r="12700" b="66675"/>
                <wp:wrapNone/>
                <wp:docPr id="9"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1838325"/>
                        </a:xfrm>
                        <a:prstGeom prst="flowChartProcess">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808080">
                              <a:alpha val="37999"/>
                            </a:srgbClr>
                          </a:outerShdw>
                        </a:effectLst>
                      </wps:spPr>
                      <wps:txbx>
                        <w:txbxContent>
                          <w:p w:rsidR="00300884" w:rsidRPr="00254805" w:rsidRDefault="00300884">
                            <w:pPr>
                              <w:jc w:val="center"/>
                              <w:rPr>
                                <w:rFonts w:ascii="Times New Roman" w:hAnsi="Times New Roman" w:cs="Times New Roman"/>
                                <w:b/>
                                <w:sz w:val="18"/>
                                <w:szCs w:val="18"/>
                              </w:rPr>
                            </w:pPr>
                            <w:r w:rsidRPr="00254805">
                              <w:rPr>
                                <w:rFonts w:ascii="Times New Roman" w:hAnsi="Times New Roman" w:cs="Times New Roman"/>
                                <w:b/>
                                <w:sz w:val="18"/>
                                <w:szCs w:val="18"/>
                              </w:rPr>
                              <w:t>Step Four</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ELP </w:t>
                            </w:r>
                            <w:r>
                              <w:rPr>
                                <w:rFonts w:ascii="Times New Roman" w:hAnsi="Times New Roman" w:cs="Times New Roman"/>
                                <w:sz w:val="18"/>
                                <w:szCs w:val="18"/>
                              </w:rPr>
                              <w:t>Director</w:t>
                            </w:r>
                            <w:r w:rsidRPr="00254805">
                              <w:rPr>
                                <w:rFonts w:ascii="Times New Roman" w:hAnsi="Times New Roman" w:cs="Times New Roman"/>
                                <w:sz w:val="18"/>
                                <w:szCs w:val="18"/>
                              </w:rPr>
                              <w:t xml:space="preserve"> will send a meeting request to the student via e-mail</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The student will meet with the </w:t>
                            </w:r>
                            <w:r>
                              <w:rPr>
                                <w:rFonts w:ascii="Times New Roman" w:hAnsi="Times New Roman" w:cs="Times New Roman"/>
                                <w:sz w:val="18"/>
                                <w:szCs w:val="18"/>
                              </w:rPr>
                              <w:t>Director</w:t>
                            </w:r>
                            <w:r w:rsidRPr="00254805">
                              <w:rPr>
                                <w:rFonts w:ascii="Times New Roman" w:hAnsi="Times New Roman" w:cs="Times New Roman"/>
                                <w:sz w:val="18"/>
                                <w:szCs w:val="18"/>
                              </w:rPr>
                              <w:t xml:space="preserve"> for advising and a decision will be made in conjunction with the student’s instructor regarding the student’s future in the ELP</w:t>
                            </w:r>
                          </w:p>
                          <w:p w:rsidR="00300884" w:rsidRPr="00B84087" w:rsidRDefault="00300884" w:rsidP="00C15D26">
                            <w:pP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E7AEF" id="Flowchart: Process 9" o:spid="_x0000_s1072" type="#_x0000_t109" style="position:absolute;left:0;text-align:left;margin-left:274.5pt;margin-top:6.45pt;width:180.5pt;height:144.7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" fillcolor="#a3c4ff" strokecolor="#4a7ebb">
                <v:fill color2="#e5eeff" rotate="t" angle="180" colors="0 #a3c4ff;22938f #bfd5ff;1 #e5eeff" focus="100%" type="gradient"/>
                <v:shadow on="t" opacity="24903f" origin=",.5" offset="0,.55556mm"/>
                <v:path arrowok="t"/>
                <v:textbox>
                  <w:txbxContent>
                    <w:p w:rsidR="00300884" w:rsidRPr="00254805" w:rsidRDefault="00300884">
                      <w:pPr>
                        <w:jc w:val="center"/>
                        <w:rPr>
                          <w:rFonts w:ascii="Times New Roman" w:hAnsi="Times New Roman" w:cs="Times New Roman"/>
                          <w:b/>
                          <w:sz w:val="18"/>
                          <w:szCs w:val="18"/>
                        </w:rPr>
                      </w:pPr>
                      <w:r w:rsidRPr="00254805">
                        <w:rPr>
                          <w:rFonts w:ascii="Times New Roman" w:hAnsi="Times New Roman" w:cs="Times New Roman"/>
                          <w:b/>
                          <w:sz w:val="18"/>
                          <w:szCs w:val="18"/>
                        </w:rPr>
                        <w:t>Step Four</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ELP </w:t>
                      </w:r>
                      <w:r>
                        <w:rPr>
                          <w:rFonts w:ascii="Times New Roman" w:hAnsi="Times New Roman" w:cs="Times New Roman"/>
                          <w:sz w:val="18"/>
                          <w:szCs w:val="18"/>
                        </w:rPr>
                        <w:t>Director</w:t>
                      </w:r>
                      <w:r w:rsidRPr="00254805">
                        <w:rPr>
                          <w:rFonts w:ascii="Times New Roman" w:hAnsi="Times New Roman" w:cs="Times New Roman"/>
                          <w:sz w:val="18"/>
                          <w:szCs w:val="18"/>
                        </w:rPr>
                        <w:t xml:space="preserve"> will send a meeting request to the student via e-mail</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The student will meet with the </w:t>
                      </w:r>
                      <w:r>
                        <w:rPr>
                          <w:rFonts w:ascii="Times New Roman" w:hAnsi="Times New Roman" w:cs="Times New Roman"/>
                          <w:sz w:val="18"/>
                          <w:szCs w:val="18"/>
                        </w:rPr>
                        <w:t>Director</w:t>
                      </w:r>
                      <w:r w:rsidRPr="00254805">
                        <w:rPr>
                          <w:rFonts w:ascii="Times New Roman" w:hAnsi="Times New Roman" w:cs="Times New Roman"/>
                          <w:sz w:val="18"/>
                          <w:szCs w:val="18"/>
                        </w:rPr>
                        <w:t xml:space="preserve"> for advising and a decision will be made in conjunction with the student’s instructor regarding the student’s future in the ELP</w:t>
                      </w:r>
                    </w:p>
                    <w:p w:rsidR="00300884" w:rsidRPr="00B84087" w:rsidRDefault="00300884" w:rsidP="00C15D26">
                      <w:pPr>
                        <w:rPr>
                          <w:sz w:val="18"/>
                          <w:szCs w:val="18"/>
                        </w:rPr>
                      </w:pPr>
                    </w:p>
                  </w:txbxContent>
                </v:textbox>
              </v:shape>
            </w:pict>
          </mc:Fallback>
        </mc:AlternateContent>
      </w:r>
      <w:r w:rsidRPr="00D24234">
        <w:rPr>
          <w:rFonts w:ascii="Times New Roman" w:eastAsia="Calibri" w:hAnsi="Times New Roman" w:cs="Times New Roman"/>
          <w:noProof/>
          <w:sz w:val="24"/>
          <w:szCs w:val="24"/>
        </w:rPr>
        <mc:AlternateContent>
          <mc:Choice Requires="wps">
            <w:drawing>
              <wp:anchor distT="0" distB="0" distL="114300" distR="114300" simplePos="0" relativeHeight="251875840" behindDoc="0" locked="0" layoutInCell="1" allowOverlap="1" wp14:anchorId="6ACC6AEA" wp14:editId="38E84A65">
                <wp:simplePos x="0" y="0"/>
                <wp:positionH relativeFrom="margin">
                  <wp:posOffset>9525</wp:posOffset>
                </wp:positionH>
                <wp:positionV relativeFrom="paragraph">
                  <wp:posOffset>81915</wp:posOffset>
                </wp:positionV>
                <wp:extent cx="2263775" cy="1838325"/>
                <wp:effectExtent l="0" t="0" r="22225" b="66675"/>
                <wp:wrapNone/>
                <wp:docPr id="10"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3775" cy="1838325"/>
                        </a:xfrm>
                        <a:prstGeom prst="flowChartProcess">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808080">
                              <a:alpha val="37999"/>
                            </a:srgbClr>
                          </a:outerShdw>
                        </a:effectLst>
                      </wps:spPr>
                      <wps:txbx>
                        <w:txbxContent>
                          <w:p w:rsidR="00300884" w:rsidRPr="00254805" w:rsidRDefault="00300884" w:rsidP="00D807FC">
                            <w:pPr>
                              <w:jc w:val="center"/>
                              <w:rPr>
                                <w:rFonts w:ascii="Times New Roman" w:hAnsi="Times New Roman" w:cs="Times New Roman"/>
                                <w:b/>
                                <w:sz w:val="18"/>
                                <w:szCs w:val="18"/>
                              </w:rPr>
                            </w:pPr>
                            <w:r w:rsidRPr="00254805">
                              <w:rPr>
                                <w:rFonts w:ascii="Times New Roman" w:hAnsi="Times New Roman" w:cs="Times New Roman"/>
                                <w:b/>
                                <w:sz w:val="18"/>
                                <w:szCs w:val="18"/>
                              </w:rPr>
                              <w:t>Step Three</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The instructor will send a second Advising Referral notice to ELP </w:t>
                            </w:r>
                            <w:r>
                              <w:rPr>
                                <w:rFonts w:ascii="Times New Roman" w:hAnsi="Times New Roman" w:cs="Times New Roman"/>
                                <w:sz w:val="18"/>
                                <w:szCs w:val="18"/>
                              </w:rPr>
                              <w:t>Director</w:t>
                            </w:r>
                            <w:r w:rsidRPr="00254805">
                              <w:rPr>
                                <w:rFonts w:ascii="Times New Roman" w:hAnsi="Times New Roman" w:cs="Times New Roman"/>
                                <w:sz w:val="18"/>
                                <w:szCs w:val="18"/>
                              </w:rPr>
                              <w:t xml:space="preserve"> on the day of the 6th absence.</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Note that the student will automatically fail the class and may be dismissed from the ELP if he or she accumulates 6 absences.</w:t>
                            </w:r>
                          </w:p>
                          <w:p w:rsidR="00300884" w:rsidRPr="00B84087" w:rsidRDefault="00300884" w:rsidP="00C15D26">
                            <w:pP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C6AEA" id="Flowchart: Process 10" o:spid="_x0000_s1073" type="#_x0000_t109" style="position:absolute;left:0;text-align:left;margin-left:.75pt;margin-top:6.45pt;width:178.25pt;height:144.7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" fillcolor="#a3c4ff" strokecolor="#4a7ebb">
                <v:fill color2="#e5eeff" rotate="t" angle="180" colors="0 #a3c4ff;22938f #bfd5ff;1 #e5eeff" focus="100%" type="gradient"/>
                <v:shadow on="t" opacity="24903f" origin=",.5" offset="0,.55556mm"/>
                <v:path arrowok="t"/>
                <v:textbox>
                  <w:txbxContent>
                    <w:p w:rsidR="00300884" w:rsidRPr="00254805" w:rsidRDefault="00300884" w:rsidP="00D807FC">
                      <w:pPr>
                        <w:jc w:val="center"/>
                        <w:rPr>
                          <w:rFonts w:ascii="Times New Roman" w:hAnsi="Times New Roman" w:cs="Times New Roman"/>
                          <w:b/>
                          <w:sz w:val="18"/>
                          <w:szCs w:val="18"/>
                        </w:rPr>
                      </w:pPr>
                      <w:r w:rsidRPr="00254805">
                        <w:rPr>
                          <w:rFonts w:ascii="Times New Roman" w:hAnsi="Times New Roman" w:cs="Times New Roman"/>
                          <w:b/>
                          <w:sz w:val="18"/>
                          <w:szCs w:val="18"/>
                        </w:rPr>
                        <w:t>Step Three</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 xml:space="preserve">The instructor will send a second Advising Referral notice to ELP </w:t>
                      </w:r>
                      <w:r>
                        <w:rPr>
                          <w:rFonts w:ascii="Times New Roman" w:hAnsi="Times New Roman" w:cs="Times New Roman"/>
                          <w:sz w:val="18"/>
                          <w:szCs w:val="18"/>
                        </w:rPr>
                        <w:t>Director</w:t>
                      </w:r>
                      <w:r w:rsidRPr="00254805">
                        <w:rPr>
                          <w:rFonts w:ascii="Times New Roman" w:hAnsi="Times New Roman" w:cs="Times New Roman"/>
                          <w:sz w:val="18"/>
                          <w:szCs w:val="18"/>
                        </w:rPr>
                        <w:t xml:space="preserve"> on the day of the 6th absence.</w:t>
                      </w:r>
                    </w:p>
                    <w:p w:rsidR="00300884" w:rsidRPr="00254805" w:rsidRDefault="00300884" w:rsidP="00254805">
                      <w:pPr>
                        <w:jc w:val="center"/>
                        <w:rPr>
                          <w:rFonts w:ascii="Times New Roman" w:hAnsi="Times New Roman" w:cs="Times New Roman"/>
                          <w:sz w:val="18"/>
                          <w:szCs w:val="18"/>
                        </w:rPr>
                      </w:pPr>
                      <w:r w:rsidRPr="00254805">
                        <w:rPr>
                          <w:rFonts w:ascii="Times New Roman" w:hAnsi="Times New Roman" w:cs="Times New Roman"/>
                          <w:sz w:val="18"/>
                          <w:szCs w:val="18"/>
                        </w:rPr>
                        <w:t>Note that the student will automatically fail the class and may be dismissed from the ELP if he or she accumulates 6 absences.</w:t>
                      </w:r>
                    </w:p>
                    <w:p w:rsidR="00300884" w:rsidRPr="00B84087" w:rsidRDefault="00300884" w:rsidP="00C15D26">
                      <w:pPr>
                        <w:rPr>
                          <w:sz w:val="18"/>
                          <w:szCs w:val="18"/>
                        </w:rPr>
                      </w:pPr>
                    </w:p>
                  </w:txbxContent>
                </v:textbox>
                <w10:wrap anchorx="margin"/>
              </v:shape>
            </w:pict>
          </mc:Fallback>
        </mc:AlternateContent>
      </w:r>
    </w:p>
    <w:p w:rsidR="00D807FC" w:rsidRPr="00D24234" w:rsidRDefault="00D807FC" w:rsidP="00D807FC">
      <w:pPr>
        <w:jc w:val="center"/>
        <w:rPr>
          <w:rFonts w:ascii="Times New Roman" w:eastAsia="Calibri" w:hAnsi="Times New Roman" w:cs="Times New Roman"/>
          <w:sz w:val="24"/>
          <w:szCs w:val="24"/>
        </w:rPr>
      </w:pPr>
    </w:p>
    <w:p w:rsidR="00D807FC" w:rsidRPr="00D24234" w:rsidRDefault="00087EA0" w:rsidP="00D807FC">
      <w:pPr>
        <w:jc w:val="center"/>
        <w:rPr>
          <w:rFonts w:ascii="Times New Roman" w:eastAsia="Calibri" w:hAnsi="Times New Roman" w:cs="Times New Roman"/>
          <w:sz w:val="24"/>
          <w:szCs w:val="24"/>
        </w:rPr>
      </w:pPr>
      <w:r w:rsidRPr="00D24234">
        <w:rPr>
          <w:rFonts w:ascii="Times New Roman" w:eastAsia="Calibri" w:hAnsi="Times New Roman" w:cs="Times New Roman"/>
          <w:noProof/>
          <w:sz w:val="24"/>
          <w:szCs w:val="24"/>
        </w:rPr>
        <mc:AlternateContent>
          <mc:Choice Requires="wps">
            <w:drawing>
              <wp:anchor distT="0" distB="0" distL="114300" distR="114300" simplePos="0" relativeHeight="251880960" behindDoc="0" locked="0" layoutInCell="1" allowOverlap="1" wp14:anchorId="752EFA43" wp14:editId="427AD1A5">
                <wp:simplePos x="0" y="0"/>
                <wp:positionH relativeFrom="column">
                  <wp:posOffset>2409825</wp:posOffset>
                </wp:positionH>
                <wp:positionV relativeFrom="paragraph">
                  <wp:posOffset>195580</wp:posOffset>
                </wp:positionV>
                <wp:extent cx="914400" cy="114300"/>
                <wp:effectExtent l="0" t="19050" r="38100" b="38100"/>
                <wp:wrapNone/>
                <wp:docPr id="38"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143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B4615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6" type="#_x0000_t13" style="position:absolute;margin-left:189.75pt;margin-top:15.4pt;width:1in;height:9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" adj="20250" fillcolor="#4f81bd" strokecolor="#385d8a" strokeweight="2pt">
                <v:path arrowok="t"/>
              </v:shape>
            </w:pict>
          </mc:Fallback>
        </mc:AlternateContent>
      </w:r>
    </w:p>
    <w:p w:rsidR="00D807FC" w:rsidRPr="00D24234" w:rsidRDefault="00D807FC" w:rsidP="00D807FC">
      <w:pPr>
        <w:jc w:val="center"/>
        <w:rPr>
          <w:rFonts w:ascii="Times New Roman" w:eastAsia="Calibri" w:hAnsi="Times New Roman" w:cs="Times New Roman"/>
          <w:sz w:val="24"/>
          <w:szCs w:val="24"/>
        </w:rPr>
      </w:pPr>
    </w:p>
    <w:p w:rsidR="00D807FC" w:rsidRPr="00D24234" w:rsidRDefault="00D807FC" w:rsidP="00D807FC">
      <w:pPr>
        <w:jc w:val="center"/>
        <w:rPr>
          <w:rFonts w:ascii="Times New Roman" w:eastAsia="Calibri" w:hAnsi="Times New Roman" w:cs="Times New Roman"/>
          <w:sz w:val="24"/>
          <w:szCs w:val="24"/>
        </w:rPr>
      </w:pPr>
    </w:p>
    <w:p w:rsidR="00D807FC" w:rsidRPr="00D24234" w:rsidRDefault="00D807FC" w:rsidP="00D807FC">
      <w:pPr>
        <w:jc w:val="center"/>
        <w:rPr>
          <w:rFonts w:ascii="Times New Roman" w:eastAsia="Calibri" w:hAnsi="Times New Roman" w:cs="Times New Roman"/>
          <w:sz w:val="24"/>
          <w:szCs w:val="24"/>
        </w:rPr>
      </w:pPr>
    </w:p>
    <w:p w:rsidR="00D807FC" w:rsidRPr="00D24234" w:rsidRDefault="00087EA0" w:rsidP="00D807FC">
      <w:pPr>
        <w:jc w:val="center"/>
        <w:rPr>
          <w:rFonts w:ascii="Times New Roman" w:eastAsia="Calibri" w:hAnsi="Times New Roman" w:cs="Times New Roman"/>
          <w:sz w:val="24"/>
          <w:szCs w:val="24"/>
        </w:rPr>
      </w:pPr>
      <w:r w:rsidRPr="00D24234">
        <w:rPr>
          <w:rFonts w:ascii="Times New Roman" w:eastAsia="Calibri" w:hAnsi="Times New Roman" w:cs="Times New Roman"/>
          <w:noProof/>
          <w:sz w:val="24"/>
          <w:szCs w:val="24"/>
        </w:rPr>
        <mc:AlternateContent>
          <mc:Choice Requires="wps">
            <w:drawing>
              <wp:anchor distT="0" distB="0" distL="114300" distR="114300" simplePos="0" relativeHeight="251878912" behindDoc="0" locked="0" layoutInCell="1" allowOverlap="1" wp14:anchorId="2643DB92" wp14:editId="7CC96F52">
                <wp:simplePos x="0" y="0"/>
                <wp:positionH relativeFrom="column">
                  <wp:posOffset>3486150</wp:posOffset>
                </wp:positionH>
                <wp:positionV relativeFrom="paragraph">
                  <wp:posOffset>119380</wp:posOffset>
                </wp:positionV>
                <wp:extent cx="2299970" cy="1828800"/>
                <wp:effectExtent l="0" t="0" r="24130" b="57150"/>
                <wp:wrapNone/>
                <wp:docPr id="8"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9970" cy="1828800"/>
                        </a:xfrm>
                        <a:prstGeom prst="flowChartProcess">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808080">
                              <a:alpha val="37999"/>
                            </a:srgbClr>
                          </a:outerShdw>
                        </a:effectLst>
                      </wps:spPr>
                      <wps:txbx>
                        <w:txbxContent>
                          <w:p w:rsidR="00300884" w:rsidRPr="00254805" w:rsidRDefault="00300884" w:rsidP="00D807FC">
                            <w:pPr>
                              <w:jc w:val="center"/>
                              <w:rPr>
                                <w:rFonts w:ascii="Times New Roman" w:hAnsi="Times New Roman" w:cs="Times New Roman"/>
                                <w:b/>
                                <w:sz w:val="18"/>
                                <w:szCs w:val="18"/>
                              </w:rPr>
                            </w:pPr>
                            <w:r w:rsidRPr="00254805">
                              <w:rPr>
                                <w:rFonts w:ascii="Times New Roman" w:hAnsi="Times New Roman" w:cs="Times New Roman"/>
                                <w:b/>
                                <w:sz w:val="18"/>
                                <w:szCs w:val="18"/>
                              </w:rPr>
                              <w:t>*Step Six</w:t>
                            </w:r>
                          </w:p>
                          <w:p w:rsidR="00300884" w:rsidRPr="00254805" w:rsidRDefault="00300884" w:rsidP="00D807FC">
                            <w:pPr>
                              <w:jc w:val="center"/>
                              <w:rPr>
                                <w:rFonts w:ascii="Times New Roman" w:hAnsi="Times New Roman" w:cs="Times New Roman"/>
                                <w:sz w:val="18"/>
                                <w:szCs w:val="18"/>
                              </w:rPr>
                            </w:pPr>
                            <w:r w:rsidRPr="00254805">
                              <w:rPr>
                                <w:rFonts w:ascii="Times New Roman" w:hAnsi="Times New Roman" w:cs="Times New Roman"/>
                                <w:sz w:val="18"/>
                                <w:szCs w:val="18"/>
                              </w:rPr>
                              <w:t>If the student does not attempt to contact the ELP within 7 business days, the student will be withdrawn from classes, the I-20 will be terminated, and the student will be out of status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643DB92" id="Flowchart: Process 8" o:spid="_x0000_s1074" type="#_x0000_t109" style="position:absolute;left:0;text-align:left;margin-left:274.5pt;margin-top:9.4pt;width:181.1pt;height:2in;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" fillcolor="#a3c4ff" strokecolor="#4a7ebb">
                <v:fill color2="#e5eeff" rotate="t" angle="180" colors="0 #a3c4ff;22938f #bfd5ff;1 #e5eeff" focus="100%" type="gradient"/>
                <v:shadow on="t" opacity="24903f" origin=",.5" offset="0,.55556mm"/>
                <v:path arrowok="t"/>
                <v:textbox>
                  <w:txbxContent>
                    <w:p w:rsidR="00300884" w:rsidRPr="00254805" w:rsidRDefault="00300884" w:rsidP="00D807FC">
                      <w:pPr>
                        <w:jc w:val="center"/>
                        <w:rPr>
                          <w:rFonts w:ascii="Times New Roman" w:hAnsi="Times New Roman" w:cs="Times New Roman"/>
                          <w:b/>
                          <w:sz w:val="18"/>
                          <w:szCs w:val="18"/>
                        </w:rPr>
                      </w:pPr>
                      <w:r w:rsidRPr="00254805">
                        <w:rPr>
                          <w:rFonts w:ascii="Times New Roman" w:hAnsi="Times New Roman" w:cs="Times New Roman"/>
                          <w:b/>
                          <w:sz w:val="18"/>
                          <w:szCs w:val="18"/>
                        </w:rPr>
                        <w:t>*Step Six</w:t>
                      </w:r>
                    </w:p>
                    <w:p w:rsidR="00300884" w:rsidRPr="00254805" w:rsidRDefault="00300884" w:rsidP="00D807FC">
                      <w:pPr>
                        <w:jc w:val="center"/>
                        <w:rPr>
                          <w:rFonts w:ascii="Times New Roman" w:hAnsi="Times New Roman" w:cs="Times New Roman"/>
                          <w:sz w:val="18"/>
                          <w:szCs w:val="18"/>
                        </w:rPr>
                      </w:pPr>
                      <w:r w:rsidRPr="00254805">
                        <w:rPr>
                          <w:rFonts w:ascii="Times New Roman" w:hAnsi="Times New Roman" w:cs="Times New Roman"/>
                          <w:sz w:val="18"/>
                          <w:szCs w:val="18"/>
                        </w:rPr>
                        <w:t>If the student does not attempt to contact the ELP within 7 business days, the student will be withdrawn from classes, the I-20 will be terminated, and the student will be out of status</w:t>
                      </w:r>
                    </w:p>
                  </w:txbxContent>
                </v:textbox>
              </v:shape>
            </w:pict>
          </mc:Fallback>
        </mc:AlternateContent>
      </w:r>
      <w:r w:rsidRPr="00D24234">
        <w:rPr>
          <w:rFonts w:ascii="Times New Roman" w:eastAsia="Calibri" w:hAnsi="Times New Roman" w:cs="Times New Roman"/>
          <w:noProof/>
          <w:sz w:val="24"/>
          <w:szCs w:val="24"/>
        </w:rPr>
        <mc:AlternateContent>
          <mc:Choice Requires="wps">
            <w:drawing>
              <wp:anchor distT="0" distB="0" distL="114300" distR="114300" simplePos="0" relativeHeight="251877888" behindDoc="0" locked="0" layoutInCell="1" allowOverlap="1" wp14:anchorId="144B3401" wp14:editId="56C08876">
                <wp:simplePos x="0" y="0"/>
                <wp:positionH relativeFrom="margin">
                  <wp:posOffset>9525</wp:posOffset>
                </wp:positionH>
                <wp:positionV relativeFrom="paragraph">
                  <wp:posOffset>128905</wp:posOffset>
                </wp:positionV>
                <wp:extent cx="2263775" cy="1828800"/>
                <wp:effectExtent l="0" t="0" r="22225" b="57150"/>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3775" cy="1828800"/>
                        </a:xfrm>
                        <a:prstGeom prst="flowChartProcess">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808080">
                              <a:alpha val="37999"/>
                            </a:srgbClr>
                          </a:outerShdw>
                        </a:effectLst>
                      </wps:spPr>
                      <wps:txbx>
                        <w:txbxContent>
                          <w:p w:rsidR="00300884" w:rsidRPr="00254805" w:rsidRDefault="00300884" w:rsidP="00D807FC">
                            <w:pPr>
                              <w:jc w:val="center"/>
                              <w:rPr>
                                <w:rFonts w:ascii="Times New Roman" w:hAnsi="Times New Roman" w:cs="Times New Roman"/>
                                <w:b/>
                                <w:sz w:val="18"/>
                                <w:szCs w:val="18"/>
                              </w:rPr>
                            </w:pPr>
                            <w:r w:rsidRPr="00254805">
                              <w:rPr>
                                <w:rFonts w:ascii="Times New Roman" w:hAnsi="Times New Roman" w:cs="Times New Roman"/>
                                <w:b/>
                                <w:sz w:val="18"/>
                                <w:szCs w:val="18"/>
                              </w:rPr>
                              <w:t>*Step Five</w:t>
                            </w:r>
                          </w:p>
                          <w:p w:rsidR="00300884" w:rsidRPr="00254805" w:rsidRDefault="00300884" w:rsidP="00C15D26">
                            <w:pPr>
                              <w:jc w:val="center"/>
                              <w:rPr>
                                <w:rFonts w:ascii="Times New Roman" w:hAnsi="Times New Roman" w:cs="Times New Roman"/>
                                <w:sz w:val="18"/>
                                <w:szCs w:val="18"/>
                              </w:rPr>
                            </w:pPr>
                            <w:r w:rsidRPr="00254805">
                              <w:rPr>
                                <w:rFonts w:ascii="Times New Roman" w:hAnsi="Times New Roman" w:cs="Times New Roman"/>
                                <w:sz w:val="18"/>
                                <w:szCs w:val="18"/>
                              </w:rPr>
                              <w:t xml:space="preserve">In the case that a student has stopped attending classes, does not respond to requests for meetings with the </w:t>
                            </w:r>
                            <w:r>
                              <w:rPr>
                                <w:rFonts w:ascii="Times New Roman" w:hAnsi="Times New Roman" w:cs="Times New Roman"/>
                                <w:sz w:val="18"/>
                                <w:szCs w:val="18"/>
                              </w:rPr>
                              <w:t>Director</w:t>
                            </w:r>
                            <w:r w:rsidRPr="00254805">
                              <w:rPr>
                                <w:rFonts w:ascii="Times New Roman" w:hAnsi="Times New Roman" w:cs="Times New Roman"/>
                                <w:sz w:val="18"/>
                                <w:szCs w:val="18"/>
                              </w:rPr>
                              <w:t>, and has not provided the ELP with information regarding the absences, the ELP will attempt to contact the student via e-mail, phone, and a letter sent via the US Post Office to the student’s US mailing address</w:t>
                            </w:r>
                          </w:p>
                          <w:p w:rsidR="00300884" w:rsidRPr="00B84087" w:rsidRDefault="00300884" w:rsidP="00C15D26">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B3401" id="Flowchart: Process 6" o:spid="_x0000_s1075" type="#_x0000_t109" style="position:absolute;left:0;text-align:left;margin-left:.75pt;margin-top:10.15pt;width:178.25pt;height:2in;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" fillcolor="#a3c4ff" strokecolor="#4a7ebb">
                <v:fill color2="#e5eeff" rotate="t" angle="180" colors="0 #a3c4ff;22938f #bfd5ff;1 #e5eeff" focus="100%" type="gradient"/>
                <v:shadow on="t" opacity="24903f" origin=",.5" offset="0,.55556mm"/>
                <v:path arrowok="t"/>
                <v:textbox>
                  <w:txbxContent>
                    <w:p w:rsidR="00300884" w:rsidRPr="00254805" w:rsidRDefault="00300884" w:rsidP="00D807FC">
                      <w:pPr>
                        <w:jc w:val="center"/>
                        <w:rPr>
                          <w:rFonts w:ascii="Times New Roman" w:hAnsi="Times New Roman" w:cs="Times New Roman"/>
                          <w:b/>
                          <w:sz w:val="18"/>
                          <w:szCs w:val="18"/>
                        </w:rPr>
                      </w:pPr>
                      <w:r w:rsidRPr="00254805">
                        <w:rPr>
                          <w:rFonts w:ascii="Times New Roman" w:hAnsi="Times New Roman" w:cs="Times New Roman"/>
                          <w:b/>
                          <w:sz w:val="18"/>
                          <w:szCs w:val="18"/>
                        </w:rPr>
                        <w:t>*Step Five</w:t>
                      </w:r>
                    </w:p>
                    <w:p w:rsidR="00300884" w:rsidRPr="00254805" w:rsidRDefault="00300884" w:rsidP="00C15D26">
                      <w:pPr>
                        <w:jc w:val="center"/>
                        <w:rPr>
                          <w:rFonts w:ascii="Times New Roman" w:hAnsi="Times New Roman" w:cs="Times New Roman"/>
                          <w:sz w:val="18"/>
                          <w:szCs w:val="18"/>
                        </w:rPr>
                      </w:pPr>
                      <w:r w:rsidRPr="00254805">
                        <w:rPr>
                          <w:rFonts w:ascii="Times New Roman" w:hAnsi="Times New Roman" w:cs="Times New Roman"/>
                          <w:sz w:val="18"/>
                          <w:szCs w:val="18"/>
                        </w:rPr>
                        <w:t xml:space="preserve">In the case that a student has stopped attending classes, does not respond to requests for meetings with the </w:t>
                      </w:r>
                      <w:r>
                        <w:rPr>
                          <w:rFonts w:ascii="Times New Roman" w:hAnsi="Times New Roman" w:cs="Times New Roman"/>
                          <w:sz w:val="18"/>
                          <w:szCs w:val="18"/>
                        </w:rPr>
                        <w:t>Director</w:t>
                      </w:r>
                      <w:r w:rsidRPr="00254805">
                        <w:rPr>
                          <w:rFonts w:ascii="Times New Roman" w:hAnsi="Times New Roman" w:cs="Times New Roman"/>
                          <w:sz w:val="18"/>
                          <w:szCs w:val="18"/>
                        </w:rPr>
                        <w:t>, and has not provided the ELP with information regarding the absences, the ELP will attempt to contact the student via e-mail, phone, and a letter sent via the US Post Office to the student’s US mailing address</w:t>
                      </w:r>
                    </w:p>
                    <w:p w:rsidR="00300884" w:rsidRPr="00B84087" w:rsidRDefault="00300884" w:rsidP="00C15D26">
                      <w:pPr>
                        <w:jc w:val="center"/>
                        <w:rPr>
                          <w:sz w:val="18"/>
                          <w:szCs w:val="18"/>
                        </w:rPr>
                      </w:pPr>
                    </w:p>
                  </w:txbxContent>
                </v:textbox>
                <w10:wrap anchorx="margin"/>
              </v:shape>
            </w:pict>
          </mc:Fallback>
        </mc:AlternateContent>
      </w:r>
    </w:p>
    <w:p w:rsidR="00BA130E" w:rsidRDefault="00BA130E" w:rsidP="00D807FC">
      <w:pPr>
        <w:jc w:val="center"/>
        <w:rPr>
          <w:rFonts w:ascii="Times New Roman" w:eastAsia="Calibri" w:hAnsi="Times New Roman" w:cs="Times New Roman"/>
          <w:sz w:val="24"/>
          <w:szCs w:val="24"/>
        </w:rPr>
      </w:pPr>
    </w:p>
    <w:bookmarkStart w:id="215" w:name="_Toc427581108"/>
    <w:bookmarkStart w:id="216" w:name="_Toc427581257"/>
    <w:bookmarkStart w:id="217" w:name="_Toc427584562"/>
    <w:bookmarkStart w:id="218" w:name="_Toc427584970"/>
    <w:bookmarkStart w:id="219" w:name="_Toc427585594"/>
    <w:bookmarkStart w:id="220" w:name="_Toc446927793"/>
    <w:bookmarkStart w:id="221" w:name="_Toc515876687"/>
    <w:p w:rsidR="00D807FC" w:rsidRPr="00D24234" w:rsidRDefault="00087EA0" w:rsidP="00D807FC">
      <w:pPr>
        <w:jc w:val="center"/>
        <w:rPr>
          <w:rFonts w:ascii="Times New Roman" w:eastAsia="Calibri" w:hAnsi="Times New Roman" w:cs="Times New Roman"/>
          <w:sz w:val="24"/>
          <w:szCs w:val="24"/>
        </w:rPr>
      </w:pPr>
      <w:r w:rsidRPr="00D24234">
        <w:rPr>
          <w:rFonts w:ascii="Times New Roman" w:eastAsia="Calibri" w:hAnsi="Times New Roman" w:cs="Times New Roman"/>
          <w:noProof/>
        </w:rPr>
        <mc:AlternateContent>
          <mc:Choice Requires="wps">
            <w:drawing>
              <wp:anchor distT="0" distB="0" distL="114300" distR="114300" simplePos="0" relativeHeight="251881984" behindDoc="0" locked="0" layoutInCell="1" allowOverlap="1" wp14:anchorId="2416B42D" wp14:editId="333FF175">
                <wp:simplePos x="0" y="0"/>
                <wp:positionH relativeFrom="column">
                  <wp:posOffset>2411730</wp:posOffset>
                </wp:positionH>
                <wp:positionV relativeFrom="paragraph">
                  <wp:posOffset>113665</wp:posOffset>
                </wp:positionV>
                <wp:extent cx="914400" cy="114300"/>
                <wp:effectExtent l="0" t="19050" r="38100" b="38100"/>
                <wp:wrapNone/>
                <wp:docPr id="39" name="Righ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143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D2171E" id="Right Arrow 39" o:spid="_x0000_s1026" type="#_x0000_t13" style="position:absolute;margin-left:189.9pt;margin-top:8.95pt;width:1in;height:9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" adj="20250" fillcolor="#4f81bd" strokecolor="#385d8a" strokeweight="2pt">
                <v:path arrowok="t"/>
              </v:shape>
            </w:pict>
          </mc:Fallback>
        </mc:AlternateContent>
      </w:r>
      <w:bookmarkEnd w:id="215"/>
      <w:bookmarkEnd w:id="216"/>
      <w:bookmarkEnd w:id="217"/>
      <w:bookmarkEnd w:id="218"/>
      <w:bookmarkEnd w:id="219"/>
      <w:bookmarkEnd w:id="220"/>
      <w:bookmarkEnd w:id="221"/>
    </w:p>
    <w:p w:rsidR="003F391A" w:rsidRPr="00D24234" w:rsidRDefault="003F391A" w:rsidP="009A565A">
      <w:pPr>
        <w:pStyle w:val="BodyText"/>
        <w:rPr>
          <w:rFonts w:ascii="Times New Roman" w:hAnsi="Times New Roman" w:cs="Times New Roman"/>
          <w:sz w:val="24"/>
          <w:szCs w:val="24"/>
        </w:rPr>
      </w:pPr>
    </w:p>
    <w:p w:rsidR="0023107B" w:rsidRPr="00D24234" w:rsidRDefault="0023107B" w:rsidP="00027402">
      <w:pPr>
        <w:pStyle w:val="Heading3"/>
        <w:rPr>
          <w:rFonts w:ascii="Times New Roman" w:hAnsi="Times New Roman" w:cs="Times New Roman"/>
        </w:rPr>
      </w:pPr>
    </w:p>
    <w:p w:rsidR="0023107B" w:rsidRPr="00D24234" w:rsidRDefault="0023107B" w:rsidP="00027402">
      <w:pPr>
        <w:pStyle w:val="Heading3"/>
        <w:rPr>
          <w:rFonts w:ascii="Times New Roman" w:hAnsi="Times New Roman" w:cs="Times New Roman"/>
        </w:rPr>
      </w:pPr>
    </w:p>
    <w:p w:rsidR="007C4894" w:rsidRDefault="007C4894" w:rsidP="00747B39">
      <w:pPr>
        <w:pStyle w:val="Heading3"/>
        <w:rPr>
          <w:rFonts w:ascii="Times New Roman" w:hAnsi="Times New Roman" w:cs="Times New Roman"/>
          <w:b/>
          <w:sz w:val="28"/>
          <w:szCs w:val="28"/>
        </w:rPr>
      </w:pPr>
    </w:p>
    <w:p w:rsidR="00087EA0" w:rsidRDefault="00087EA0" w:rsidP="002D6584">
      <w:pPr>
        <w:pStyle w:val="Heading3"/>
        <w:rPr>
          <w:rFonts w:ascii="Times New Roman" w:hAnsi="Times New Roman" w:cs="Times New Roman"/>
          <w:b/>
          <w:sz w:val="28"/>
          <w:szCs w:val="28"/>
        </w:rPr>
      </w:pPr>
      <w:bookmarkStart w:id="222" w:name="_Toc427584563"/>
      <w:bookmarkStart w:id="223" w:name="_Toc427585595"/>
      <w:bookmarkStart w:id="224" w:name="_Toc446927794"/>
      <w:bookmarkStart w:id="225" w:name="_Toc515876688"/>
    </w:p>
    <w:p w:rsidR="002D6584" w:rsidRPr="002D6584" w:rsidRDefault="008A6794" w:rsidP="002D6584">
      <w:pPr>
        <w:pStyle w:val="Heading3"/>
        <w:rPr>
          <w:rFonts w:ascii="Times New Roman" w:hAnsi="Times New Roman" w:cs="Times New Roman"/>
          <w:b/>
          <w:sz w:val="28"/>
          <w:szCs w:val="28"/>
        </w:rPr>
      </w:pPr>
      <w:r w:rsidRPr="00747B39">
        <w:rPr>
          <w:rFonts w:ascii="Times New Roman" w:hAnsi="Times New Roman" w:cs="Times New Roman"/>
          <w:b/>
          <w:sz w:val="28"/>
          <w:szCs w:val="28"/>
        </w:rPr>
        <w:t>Plagiarism Policy</w:t>
      </w:r>
      <w:bookmarkEnd w:id="222"/>
      <w:bookmarkEnd w:id="223"/>
      <w:bookmarkEnd w:id="224"/>
      <w:bookmarkEnd w:id="225"/>
    </w:p>
    <w:p w:rsidR="00BC5450" w:rsidRPr="00D24234" w:rsidRDefault="008A6794" w:rsidP="009A565A">
      <w:pPr>
        <w:contextualSpacing/>
        <w:rPr>
          <w:rFonts w:ascii="Times New Roman" w:hAnsi="Times New Roman" w:cs="Times New Roman"/>
          <w:sz w:val="24"/>
          <w:szCs w:val="24"/>
        </w:rPr>
      </w:pPr>
      <w:r w:rsidRPr="00D24234">
        <w:rPr>
          <w:rFonts w:ascii="Times New Roman" w:hAnsi="Times New Roman" w:cs="Times New Roman"/>
          <w:sz w:val="24"/>
          <w:szCs w:val="24"/>
        </w:rPr>
        <w:t xml:space="preserve">Plagiarism is presenting someone else's work, including the work of other students, as one's own. Any ideas or materials taken from another source for either written or oral use must be fully acknowledged or cited. </w:t>
      </w:r>
      <w:r w:rsidR="00E06160" w:rsidRPr="00D24234">
        <w:rPr>
          <w:rFonts w:ascii="Times New Roman" w:hAnsi="Times New Roman" w:cs="Times New Roman"/>
          <w:sz w:val="24"/>
          <w:szCs w:val="24"/>
        </w:rPr>
        <w:t>Plagiarism</w:t>
      </w:r>
      <w:r w:rsidRPr="00D24234">
        <w:rPr>
          <w:rFonts w:ascii="Times New Roman" w:hAnsi="Times New Roman" w:cs="Times New Roman"/>
          <w:sz w:val="24"/>
          <w:szCs w:val="24"/>
        </w:rPr>
        <w:t xml:space="preserve"> </w:t>
      </w:r>
      <w:r w:rsidR="00E408D5" w:rsidRPr="00D24234">
        <w:rPr>
          <w:rFonts w:ascii="Times New Roman" w:hAnsi="Times New Roman" w:cs="Times New Roman"/>
          <w:sz w:val="24"/>
          <w:szCs w:val="24"/>
        </w:rPr>
        <w:t xml:space="preserve">also </w:t>
      </w:r>
      <w:r w:rsidRPr="00D24234">
        <w:rPr>
          <w:rFonts w:ascii="Times New Roman" w:hAnsi="Times New Roman" w:cs="Times New Roman"/>
          <w:sz w:val="24"/>
          <w:szCs w:val="24"/>
        </w:rPr>
        <w:t>includes</w:t>
      </w:r>
      <w:r w:rsidR="00BC5450" w:rsidRPr="00D24234">
        <w:rPr>
          <w:rFonts w:ascii="Times New Roman" w:hAnsi="Times New Roman" w:cs="Times New Roman"/>
          <w:sz w:val="24"/>
          <w:szCs w:val="24"/>
        </w:rPr>
        <w:t xml:space="preserve"> </w:t>
      </w:r>
      <w:r w:rsidRPr="00D24234">
        <w:rPr>
          <w:rFonts w:ascii="Times New Roman" w:hAnsi="Times New Roman" w:cs="Times New Roman"/>
          <w:sz w:val="24"/>
          <w:szCs w:val="24"/>
        </w:rPr>
        <w:t>copyin</w:t>
      </w:r>
      <w:r w:rsidR="00BC5450" w:rsidRPr="00D24234">
        <w:rPr>
          <w:rFonts w:ascii="Times New Roman" w:hAnsi="Times New Roman" w:cs="Times New Roman"/>
          <w:sz w:val="24"/>
          <w:szCs w:val="24"/>
        </w:rPr>
        <w:t xml:space="preserve">g another student’s presentation, </w:t>
      </w:r>
      <w:r w:rsidRPr="00D24234">
        <w:rPr>
          <w:rFonts w:ascii="Times New Roman" w:hAnsi="Times New Roman" w:cs="Times New Roman"/>
          <w:sz w:val="24"/>
          <w:szCs w:val="24"/>
        </w:rPr>
        <w:t>copying pieces of other student’s es</w:t>
      </w:r>
      <w:r w:rsidR="00E408D5" w:rsidRPr="00D24234">
        <w:rPr>
          <w:rFonts w:ascii="Times New Roman" w:hAnsi="Times New Roman" w:cs="Times New Roman"/>
          <w:sz w:val="24"/>
          <w:szCs w:val="24"/>
        </w:rPr>
        <w:t>says, and</w:t>
      </w:r>
      <w:r w:rsidR="00BC5450" w:rsidRPr="00D24234">
        <w:rPr>
          <w:rFonts w:ascii="Times New Roman" w:hAnsi="Times New Roman" w:cs="Times New Roman"/>
          <w:sz w:val="24"/>
          <w:szCs w:val="24"/>
        </w:rPr>
        <w:t xml:space="preserve"> copying assignments</w:t>
      </w:r>
      <w:r w:rsidR="00E408D5" w:rsidRPr="00D24234">
        <w:rPr>
          <w:rFonts w:ascii="Times New Roman" w:hAnsi="Times New Roman" w:cs="Times New Roman"/>
          <w:sz w:val="24"/>
          <w:szCs w:val="24"/>
        </w:rPr>
        <w:t xml:space="preserve"> from other students</w:t>
      </w:r>
      <w:r w:rsidR="00BC5450" w:rsidRPr="00D24234">
        <w:rPr>
          <w:rFonts w:ascii="Times New Roman" w:hAnsi="Times New Roman" w:cs="Times New Roman"/>
          <w:sz w:val="24"/>
          <w:szCs w:val="24"/>
        </w:rPr>
        <w:t xml:space="preserve">. </w:t>
      </w:r>
    </w:p>
    <w:p w:rsidR="004F266E" w:rsidRPr="00D24234" w:rsidRDefault="004F266E" w:rsidP="00027402">
      <w:pPr>
        <w:contextualSpacing/>
        <w:rPr>
          <w:rFonts w:ascii="Times New Roman" w:hAnsi="Times New Roman" w:cs="Times New Roman"/>
          <w:sz w:val="24"/>
          <w:szCs w:val="24"/>
        </w:rPr>
      </w:pPr>
    </w:p>
    <w:p w:rsidR="00BC5450" w:rsidRPr="00D24234" w:rsidRDefault="000438F3" w:rsidP="00027402">
      <w:pPr>
        <w:contextualSpacing/>
        <w:rPr>
          <w:rFonts w:ascii="Times New Roman" w:hAnsi="Times New Roman" w:cs="Times New Roman"/>
          <w:sz w:val="24"/>
          <w:szCs w:val="24"/>
        </w:rPr>
      </w:pPr>
      <w:r w:rsidRPr="00D24234">
        <w:rPr>
          <w:rFonts w:ascii="Times New Roman" w:hAnsi="Times New Roman" w:cs="Times New Roman"/>
          <w:sz w:val="24"/>
          <w:szCs w:val="24"/>
        </w:rPr>
        <w:t>P</w:t>
      </w:r>
      <w:r w:rsidR="00BA6432" w:rsidRPr="00D24234">
        <w:rPr>
          <w:rFonts w:ascii="Times New Roman" w:hAnsi="Times New Roman" w:cs="Times New Roman"/>
          <w:sz w:val="24"/>
          <w:szCs w:val="24"/>
        </w:rPr>
        <w:t xml:space="preserve">lagiarism is </w:t>
      </w:r>
      <w:r w:rsidRPr="00D24234">
        <w:rPr>
          <w:rFonts w:ascii="Times New Roman" w:hAnsi="Times New Roman" w:cs="Times New Roman"/>
          <w:sz w:val="24"/>
          <w:szCs w:val="24"/>
        </w:rPr>
        <w:t xml:space="preserve">taken very seriously in </w:t>
      </w:r>
      <w:r w:rsidR="009158D3">
        <w:rPr>
          <w:rFonts w:ascii="Times New Roman" w:hAnsi="Times New Roman" w:cs="Times New Roman"/>
          <w:sz w:val="24"/>
          <w:szCs w:val="24"/>
        </w:rPr>
        <w:t>American universities,</w:t>
      </w:r>
      <w:r w:rsidRPr="00D24234">
        <w:rPr>
          <w:rFonts w:ascii="Times New Roman" w:hAnsi="Times New Roman" w:cs="Times New Roman"/>
          <w:sz w:val="24"/>
          <w:szCs w:val="24"/>
        </w:rPr>
        <w:t xml:space="preserve"> and</w:t>
      </w:r>
      <w:r w:rsidR="00BA6432" w:rsidRPr="00D24234">
        <w:rPr>
          <w:rFonts w:ascii="Times New Roman" w:hAnsi="Times New Roman" w:cs="Times New Roman"/>
          <w:sz w:val="24"/>
          <w:szCs w:val="24"/>
        </w:rPr>
        <w:t xml:space="preserve"> ELP students </w:t>
      </w:r>
      <w:r w:rsidR="00BC5450" w:rsidRPr="00D24234">
        <w:rPr>
          <w:rFonts w:ascii="Times New Roman" w:hAnsi="Times New Roman" w:cs="Times New Roman"/>
          <w:sz w:val="24"/>
          <w:szCs w:val="24"/>
        </w:rPr>
        <w:t xml:space="preserve">will learn about plagiarism </w:t>
      </w:r>
      <w:r w:rsidR="00A64D38" w:rsidRPr="00D24234">
        <w:rPr>
          <w:rFonts w:ascii="Times New Roman" w:hAnsi="Times New Roman" w:cs="Times New Roman"/>
          <w:sz w:val="24"/>
          <w:szCs w:val="24"/>
        </w:rPr>
        <w:t xml:space="preserve">in order to </w:t>
      </w:r>
      <w:r w:rsidR="00BC5450" w:rsidRPr="00D24234">
        <w:rPr>
          <w:rFonts w:ascii="Times New Roman" w:hAnsi="Times New Roman" w:cs="Times New Roman"/>
          <w:sz w:val="24"/>
          <w:szCs w:val="24"/>
        </w:rPr>
        <w:t xml:space="preserve">prepare them for their university </w:t>
      </w:r>
      <w:r w:rsidRPr="00D24234">
        <w:rPr>
          <w:rFonts w:ascii="Times New Roman" w:hAnsi="Times New Roman" w:cs="Times New Roman"/>
          <w:sz w:val="24"/>
          <w:szCs w:val="24"/>
        </w:rPr>
        <w:t>courses</w:t>
      </w:r>
      <w:r w:rsidR="00BA6432" w:rsidRPr="00D24234">
        <w:rPr>
          <w:rFonts w:ascii="Times New Roman" w:hAnsi="Times New Roman" w:cs="Times New Roman"/>
          <w:sz w:val="24"/>
          <w:szCs w:val="24"/>
        </w:rPr>
        <w:t xml:space="preserve">.  </w:t>
      </w:r>
      <w:r w:rsidRPr="00D24234">
        <w:rPr>
          <w:rFonts w:ascii="Times New Roman" w:hAnsi="Times New Roman" w:cs="Times New Roman"/>
          <w:sz w:val="24"/>
          <w:szCs w:val="24"/>
        </w:rPr>
        <w:t>U</w:t>
      </w:r>
      <w:r w:rsidR="00BC5450" w:rsidRPr="00D24234">
        <w:rPr>
          <w:rFonts w:ascii="Times New Roman" w:hAnsi="Times New Roman" w:cs="Times New Roman"/>
          <w:sz w:val="24"/>
          <w:szCs w:val="24"/>
        </w:rPr>
        <w:t xml:space="preserve">niversity students can be </w:t>
      </w:r>
      <w:r w:rsidR="00593619" w:rsidRPr="00D24234">
        <w:rPr>
          <w:rFonts w:ascii="Times New Roman" w:hAnsi="Times New Roman" w:cs="Times New Roman"/>
          <w:sz w:val="24"/>
          <w:szCs w:val="24"/>
        </w:rPr>
        <w:t>expelled</w:t>
      </w:r>
      <w:r w:rsidR="00BC5450" w:rsidRPr="00D24234">
        <w:rPr>
          <w:rFonts w:ascii="Times New Roman" w:hAnsi="Times New Roman" w:cs="Times New Roman"/>
          <w:sz w:val="24"/>
          <w:szCs w:val="24"/>
        </w:rPr>
        <w:t xml:space="preserve"> due to plagiarism. </w:t>
      </w:r>
    </w:p>
    <w:p w:rsidR="004F266E" w:rsidRPr="00D24234" w:rsidRDefault="00BA6432" w:rsidP="00027402">
      <w:pPr>
        <w:contextualSpacing/>
        <w:rPr>
          <w:rFonts w:ascii="Times New Roman" w:hAnsi="Times New Roman" w:cs="Times New Roman"/>
          <w:sz w:val="24"/>
          <w:szCs w:val="24"/>
        </w:rPr>
      </w:pPr>
      <w:r w:rsidRPr="00D24234">
        <w:rPr>
          <w:rFonts w:ascii="Times New Roman" w:hAnsi="Times New Roman" w:cs="Times New Roman"/>
          <w:sz w:val="24"/>
          <w:szCs w:val="24"/>
        </w:rPr>
        <w:lastRenderedPageBreak/>
        <w:t>Any</w:t>
      </w:r>
      <w:r w:rsidR="00A72701" w:rsidRPr="00D24234">
        <w:rPr>
          <w:rFonts w:ascii="Times New Roman" w:hAnsi="Times New Roman" w:cs="Times New Roman"/>
          <w:sz w:val="24"/>
          <w:szCs w:val="24"/>
        </w:rPr>
        <w:t xml:space="preserve"> ELP students who plagiarize</w:t>
      </w:r>
      <w:r w:rsidRPr="00D24234">
        <w:rPr>
          <w:rFonts w:ascii="Times New Roman" w:hAnsi="Times New Roman" w:cs="Times New Roman"/>
          <w:sz w:val="24"/>
          <w:szCs w:val="24"/>
        </w:rPr>
        <w:t>s</w:t>
      </w:r>
      <w:r w:rsidR="00A72701" w:rsidRPr="00D24234">
        <w:rPr>
          <w:rFonts w:ascii="Times New Roman" w:hAnsi="Times New Roman" w:cs="Times New Roman"/>
          <w:sz w:val="24"/>
          <w:szCs w:val="24"/>
        </w:rPr>
        <w:t xml:space="preserve"> will be penalized in the following way</w:t>
      </w:r>
      <w:r w:rsidRPr="00D24234">
        <w:rPr>
          <w:rFonts w:ascii="Times New Roman" w:hAnsi="Times New Roman" w:cs="Times New Roman"/>
          <w:sz w:val="24"/>
          <w:szCs w:val="24"/>
        </w:rPr>
        <w:t>s</w:t>
      </w:r>
      <w:r w:rsidR="00A72701" w:rsidRPr="00D24234">
        <w:rPr>
          <w:rFonts w:ascii="Times New Roman" w:hAnsi="Times New Roman" w:cs="Times New Roman"/>
          <w:sz w:val="24"/>
          <w:szCs w:val="24"/>
        </w:rPr>
        <w:t>:</w:t>
      </w:r>
    </w:p>
    <w:p w:rsidR="0046348F" w:rsidRPr="00D24234" w:rsidRDefault="00A64D38" w:rsidP="00372FD4">
      <w:pPr>
        <w:pStyle w:val="ListParagraph"/>
        <w:numPr>
          <w:ilvl w:val="0"/>
          <w:numId w:val="5"/>
        </w:numPr>
        <w:rPr>
          <w:rFonts w:ascii="Times New Roman" w:hAnsi="Times New Roman" w:cs="Times New Roman"/>
          <w:sz w:val="24"/>
          <w:szCs w:val="24"/>
        </w:rPr>
      </w:pPr>
      <w:r w:rsidRPr="00D24234">
        <w:rPr>
          <w:rFonts w:ascii="Times New Roman" w:hAnsi="Times New Roman" w:cs="Times New Roman"/>
          <w:b/>
          <w:sz w:val="24"/>
          <w:szCs w:val="24"/>
        </w:rPr>
        <w:t>First Offense</w:t>
      </w:r>
      <w:r w:rsidR="00BC5450" w:rsidRPr="00D24234">
        <w:rPr>
          <w:rFonts w:ascii="Times New Roman" w:hAnsi="Times New Roman" w:cs="Times New Roman"/>
          <w:b/>
          <w:sz w:val="24"/>
          <w:szCs w:val="24"/>
        </w:rPr>
        <w:t xml:space="preserve">: </w:t>
      </w:r>
      <w:r w:rsidR="00BC5450" w:rsidRPr="00D24234">
        <w:rPr>
          <w:rFonts w:ascii="Times New Roman" w:hAnsi="Times New Roman" w:cs="Times New Roman"/>
          <w:sz w:val="24"/>
          <w:szCs w:val="24"/>
        </w:rPr>
        <w:t>Students will receive a zero on the assignment</w:t>
      </w:r>
      <w:r w:rsidR="00CD6F02" w:rsidRPr="00D24234">
        <w:rPr>
          <w:rFonts w:ascii="Times New Roman" w:hAnsi="Times New Roman" w:cs="Times New Roman"/>
          <w:sz w:val="24"/>
          <w:szCs w:val="24"/>
        </w:rPr>
        <w:t>.</w:t>
      </w:r>
    </w:p>
    <w:p w:rsidR="00BB0CB3" w:rsidRDefault="00A64D38" w:rsidP="00372FD4">
      <w:pPr>
        <w:pStyle w:val="ListParagraph"/>
        <w:numPr>
          <w:ilvl w:val="0"/>
          <w:numId w:val="5"/>
        </w:numPr>
        <w:rPr>
          <w:rFonts w:ascii="Times New Roman" w:hAnsi="Times New Roman" w:cs="Times New Roman"/>
          <w:sz w:val="24"/>
          <w:szCs w:val="24"/>
        </w:rPr>
      </w:pPr>
      <w:r w:rsidRPr="00D24234">
        <w:rPr>
          <w:rFonts w:ascii="Times New Roman" w:hAnsi="Times New Roman" w:cs="Times New Roman"/>
          <w:b/>
          <w:sz w:val="24"/>
          <w:szCs w:val="24"/>
        </w:rPr>
        <w:t>Second Offense</w:t>
      </w:r>
      <w:r w:rsidR="00BC5450" w:rsidRPr="00D24234">
        <w:rPr>
          <w:rFonts w:ascii="Times New Roman" w:hAnsi="Times New Roman" w:cs="Times New Roman"/>
          <w:b/>
          <w:sz w:val="24"/>
          <w:szCs w:val="24"/>
        </w:rPr>
        <w:t>:</w:t>
      </w:r>
      <w:r w:rsidR="00BC5450" w:rsidRPr="00D24234">
        <w:rPr>
          <w:rFonts w:ascii="Times New Roman" w:hAnsi="Times New Roman" w:cs="Times New Roman"/>
          <w:sz w:val="24"/>
          <w:szCs w:val="24"/>
        </w:rPr>
        <w:t xml:space="preserve"> Students will also be sent to meet with the ELP Director</w:t>
      </w:r>
      <w:r w:rsidR="000C6414" w:rsidRPr="00D24234">
        <w:rPr>
          <w:rFonts w:ascii="Times New Roman" w:hAnsi="Times New Roman" w:cs="Times New Roman"/>
          <w:sz w:val="24"/>
          <w:szCs w:val="24"/>
        </w:rPr>
        <w:t xml:space="preserve"> and</w:t>
      </w:r>
      <w:r w:rsidR="00D23FFD" w:rsidRPr="00D24234">
        <w:rPr>
          <w:rFonts w:ascii="Times New Roman" w:hAnsi="Times New Roman" w:cs="Times New Roman"/>
          <w:sz w:val="24"/>
          <w:szCs w:val="24"/>
        </w:rPr>
        <w:t xml:space="preserve"> </w:t>
      </w:r>
      <w:r w:rsidR="000C6414" w:rsidRPr="00D24234">
        <w:rPr>
          <w:rFonts w:ascii="Times New Roman" w:hAnsi="Times New Roman" w:cs="Times New Roman"/>
          <w:sz w:val="24"/>
          <w:szCs w:val="24"/>
        </w:rPr>
        <w:t xml:space="preserve">may fail </w:t>
      </w:r>
      <w:r w:rsidR="009A565A" w:rsidRPr="00D24234">
        <w:rPr>
          <w:rFonts w:ascii="Times New Roman" w:hAnsi="Times New Roman" w:cs="Times New Roman"/>
          <w:sz w:val="24"/>
          <w:szCs w:val="24"/>
        </w:rPr>
        <w:t>their ELP class</w:t>
      </w:r>
      <w:r w:rsidR="00CD6F02" w:rsidRPr="00D24234">
        <w:rPr>
          <w:rFonts w:ascii="Times New Roman" w:hAnsi="Times New Roman" w:cs="Times New Roman"/>
          <w:sz w:val="24"/>
          <w:szCs w:val="24"/>
        </w:rPr>
        <w:t>.</w:t>
      </w:r>
    </w:p>
    <w:p w:rsidR="001E7ED6" w:rsidRPr="00B4369C" w:rsidRDefault="00950545" w:rsidP="00B4369C">
      <w:pPr>
        <w:pStyle w:val="Heading3"/>
        <w:rPr>
          <w:rFonts w:ascii="Times New Roman" w:hAnsi="Times New Roman" w:cs="Times New Roman"/>
          <w:b/>
          <w:sz w:val="28"/>
          <w:szCs w:val="28"/>
        </w:rPr>
      </w:pPr>
      <w:bookmarkStart w:id="226" w:name="_Toc427584564"/>
      <w:bookmarkStart w:id="227" w:name="_Toc427585596"/>
      <w:bookmarkStart w:id="228" w:name="_Toc446927795"/>
      <w:bookmarkStart w:id="229" w:name="_Toc515876689"/>
      <w:r w:rsidRPr="00B4369C">
        <w:rPr>
          <w:rFonts w:ascii="Times New Roman" w:hAnsi="Times New Roman" w:cs="Times New Roman"/>
          <w:b/>
          <w:sz w:val="28"/>
          <w:szCs w:val="28"/>
        </w:rPr>
        <w:t xml:space="preserve">Midterm and Final </w:t>
      </w:r>
      <w:r w:rsidR="00BA6432" w:rsidRPr="00B4369C">
        <w:rPr>
          <w:rFonts w:ascii="Times New Roman" w:hAnsi="Times New Roman" w:cs="Times New Roman"/>
          <w:b/>
          <w:sz w:val="28"/>
          <w:szCs w:val="28"/>
        </w:rPr>
        <w:t>Testing Policy</w:t>
      </w:r>
      <w:bookmarkEnd w:id="226"/>
      <w:bookmarkEnd w:id="227"/>
      <w:bookmarkEnd w:id="228"/>
      <w:bookmarkEnd w:id="229"/>
    </w:p>
    <w:p w:rsidR="0027581E" w:rsidRDefault="00F3172C"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must take midterm and final examinations on the scheduled dates as determined each semester by ELP faculty. </w:t>
      </w:r>
    </w:p>
    <w:p w:rsidR="001E7ED6" w:rsidRPr="007E49BF" w:rsidRDefault="002E72C3" w:rsidP="00B4369C">
      <w:pPr>
        <w:pStyle w:val="Heading3"/>
        <w:contextualSpacing/>
        <w:rPr>
          <w:rFonts w:ascii="Times New Roman" w:hAnsi="Times New Roman" w:cs="Times New Roman"/>
          <w:b/>
          <w:sz w:val="28"/>
        </w:rPr>
      </w:pPr>
      <w:bookmarkStart w:id="230" w:name="_Toc427584565"/>
      <w:bookmarkStart w:id="231" w:name="_Toc427585597"/>
      <w:bookmarkStart w:id="232" w:name="_Toc446927796"/>
      <w:bookmarkStart w:id="233" w:name="_Toc515876690"/>
      <w:r w:rsidRPr="007E49BF">
        <w:rPr>
          <w:rFonts w:ascii="Times New Roman" w:hAnsi="Times New Roman" w:cs="Times New Roman"/>
          <w:b/>
          <w:sz w:val="28"/>
        </w:rPr>
        <w:t>Testing Rules</w:t>
      </w:r>
      <w:bookmarkEnd w:id="230"/>
      <w:bookmarkEnd w:id="231"/>
      <w:bookmarkEnd w:id="232"/>
      <w:bookmarkEnd w:id="233"/>
    </w:p>
    <w:p w:rsidR="00071B52" w:rsidRDefault="002E72C3" w:rsidP="00FD156A">
      <w:pPr>
        <w:contextualSpacing/>
        <w:rPr>
          <w:rFonts w:ascii="Times New Roman" w:hAnsi="Times New Roman" w:cs="Times New Roman"/>
          <w:sz w:val="24"/>
          <w:szCs w:val="24"/>
        </w:rPr>
      </w:pPr>
      <w:r w:rsidRPr="00D24234">
        <w:rPr>
          <w:rFonts w:ascii="Times New Roman" w:hAnsi="Times New Roman" w:cs="Times New Roman"/>
          <w:sz w:val="24"/>
          <w:szCs w:val="24"/>
        </w:rPr>
        <w:t xml:space="preserve">All students must read and </w:t>
      </w:r>
      <w:r w:rsidR="000438F3" w:rsidRPr="00D24234">
        <w:rPr>
          <w:rFonts w:ascii="Times New Roman" w:hAnsi="Times New Roman" w:cs="Times New Roman"/>
          <w:sz w:val="24"/>
          <w:szCs w:val="24"/>
        </w:rPr>
        <w:t>sign a contract stating that they</w:t>
      </w:r>
      <w:r w:rsidR="00E408D5" w:rsidRPr="00D24234">
        <w:rPr>
          <w:rFonts w:ascii="Times New Roman" w:hAnsi="Times New Roman" w:cs="Times New Roman"/>
          <w:sz w:val="24"/>
          <w:szCs w:val="24"/>
        </w:rPr>
        <w:t xml:space="preserve"> </w:t>
      </w:r>
      <w:r w:rsidRPr="00D24234">
        <w:rPr>
          <w:rFonts w:ascii="Times New Roman" w:hAnsi="Times New Roman" w:cs="Times New Roman"/>
          <w:sz w:val="24"/>
          <w:szCs w:val="24"/>
        </w:rPr>
        <w:t xml:space="preserve">agree </w:t>
      </w:r>
      <w:r w:rsidR="00E408D5" w:rsidRPr="00D24234">
        <w:rPr>
          <w:rFonts w:ascii="Times New Roman" w:hAnsi="Times New Roman" w:cs="Times New Roman"/>
          <w:sz w:val="24"/>
          <w:szCs w:val="24"/>
        </w:rPr>
        <w:t>to the</w:t>
      </w:r>
      <w:r w:rsidR="00BA6432" w:rsidRPr="00D24234">
        <w:rPr>
          <w:rFonts w:ascii="Times New Roman" w:hAnsi="Times New Roman" w:cs="Times New Roman"/>
          <w:sz w:val="24"/>
          <w:szCs w:val="24"/>
        </w:rPr>
        <w:t xml:space="preserve"> following rules</w:t>
      </w:r>
      <w:r w:rsidRPr="00D24234">
        <w:rPr>
          <w:rFonts w:ascii="Times New Roman" w:hAnsi="Times New Roman" w:cs="Times New Roman"/>
          <w:sz w:val="24"/>
          <w:szCs w:val="24"/>
        </w:rPr>
        <w:t xml:space="preserve"> and </w:t>
      </w:r>
      <w:r w:rsidR="00BA6432" w:rsidRPr="00D24234">
        <w:rPr>
          <w:rFonts w:ascii="Times New Roman" w:hAnsi="Times New Roman" w:cs="Times New Roman"/>
          <w:sz w:val="24"/>
          <w:szCs w:val="24"/>
        </w:rPr>
        <w:t xml:space="preserve">accept </w:t>
      </w:r>
      <w:r w:rsidRPr="00D24234">
        <w:rPr>
          <w:rFonts w:ascii="Times New Roman" w:hAnsi="Times New Roman" w:cs="Times New Roman"/>
          <w:sz w:val="24"/>
          <w:szCs w:val="24"/>
        </w:rPr>
        <w:t>the consequences of breakin</w:t>
      </w:r>
      <w:r w:rsidR="000438F3" w:rsidRPr="00D24234">
        <w:rPr>
          <w:rFonts w:ascii="Times New Roman" w:hAnsi="Times New Roman" w:cs="Times New Roman"/>
          <w:sz w:val="24"/>
          <w:szCs w:val="24"/>
        </w:rPr>
        <w:t>g these rules.  The contract reads:</w:t>
      </w:r>
      <w:r w:rsidRPr="00D24234">
        <w:rPr>
          <w:rFonts w:ascii="Times New Roman" w:hAnsi="Times New Roman" w:cs="Times New Roman"/>
          <w:sz w:val="24"/>
          <w:szCs w:val="24"/>
        </w:rPr>
        <w:t xml:space="preserve"> </w:t>
      </w:r>
    </w:p>
    <w:p w:rsidR="00222D2B" w:rsidRPr="00D24234" w:rsidRDefault="00222D2B" w:rsidP="00FD156A">
      <w:pPr>
        <w:contextualSpacing/>
        <w:rPr>
          <w:rFonts w:ascii="Times New Roman" w:hAnsi="Times New Roman" w:cs="Times New Roman"/>
          <w:sz w:val="24"/>
          <w:szCs w:val="24"/>
        </w:rPr>
      </w:pPr>
    </w:p>
    <w:p w:rsidR="000047E3" w:rsidRPr="00D24234" w:rsidRDefault="00C668FE" w:rsidP="00C668FE">
      <w:pPr>
        <w:spacing w:after="0"/>
        <w:ind w:left="360"/>
        <w:rPr>
          <w:rFonts w:ascii="Times New Roman" w:hAnsi="Times New Roman" w:cs="Times New Roman"/>
          <w:sz w:val="24"/>
          <w:szCs w:val="24"/>
        </w:rPr>
      </w:pPr>
      <w:r>
        <w:rPr>
          <w:rFonts w:ascii="Times New Roman" w:hAnsi="Times New Roman" w:cs="Times New Roman"/>
          <w:b/>
          <w:sz w:val="24"/>
          <w:szCs w:val="24"/>
        </w:rPr>
        <w:t>Rule 1:</w:t>
      </w:r>
      <w:r>
        <w:rPr>
          <w:rFonts w:ascii="Times New Roman" w:hAnsi="Times New Roman" w:cs="Times New Roman"/>
          <w:b/>
          <w:sz w:val="24"/>
          <w:szCs w:val="24"/>
        </w:rPr>
        <w:tab/>
      </w:r>
      <w:r w:rsidR="00607824">
        <w:rPr>
          <w:rFonts w:ascii="Times New Roman" w:hAnsi="Times New Roman" w:cs="Times New Roman"/>
          <w:sz w:val="24"/>
          <w:szCs w:val="24"/>
        </w:rPr>
        <w:t>Students</w:t>
      </w:r>
      <w:r w:rsidR="000047E3" w:rsidRPr="00D24234">
        <w:rPr>
          <w:rFonts w:ascii="Times New Roman" w:hAnsi="Times New Roman" w:cs="Times New Roman"/>
          <w:sz w:val="24"/>
          <w:szCs w:val="24"/>
        </w:rPr>
        <w:t xml:space="preserve"> cannot look at another student’s paper.</w:t>
      </w:r>
    </w:p>
    <w:p w:rsidR="000047E3" w:rsidRPr="00D24234" w:rsidRDefault="00C668FE" w:rsidP="00C668FE">
      <w:pPr>
        <w:spacing w:after="0"/>
        <w:ind w:left="360"/>
        <w:rPr>
          <w:rFonts w:ascii="Times New Roman" w:hAnsi="Times New Roman" w:cs="Times New Roman"/>
          <w:sz w:val="24"/>
          <w:szCs w:val="24"/>
        </w:rPr>
      </w:pPr>
      <w:r>
        <w:rPr>
          <w:rFonts w:ascii="Times New Roman" w:hAnsi="Times New Roman" w:cs="Times New Roman"/>
          <w:b/>
          <w:sz w:val="24"/>
          <w:szCs w:val="24"/>
        </w:rPr>
        <w:t>Rule 2:</w:t>
      </w:r>
      <w:r>
        <w:rPr>
          <w:rFonts w:ascii="Times New Roman" w:hAnsi="Times New Roman" w:cs="Times New Roman"/>
          <w:b/>
          <w:sz w:val="24"/>
          <w:szCs w:val="24"/>
        </w:rPr>
        <w:tab/>
      </w:r>
      <w:r w:rsidR="00607824">
        <w:rPr>
          <w:rFonts w:ascii="Times New Roman" w:hAnsi="Times New Roman" w:cs="Times New Roman"/>
          <w:sz w:val="24"/>
          <w:szCs w:val="24"/>
        </w:rPr>
        <w:t>Students</w:t>
      </w:r>
      <w:r w:rsidR="000047E3" w:rsidRPr="00D24234">
        <w:rPr>
          <w:rFonts w:ascii="Times New Roman" w:hAnsi="Times New Roman" w:cs="Times New Roman"/>
          <w:sz w:val="24"/>
          <w:szCs w:val="24"/>
        </w:rPr>
        <w:t xml:space="preserve"> cannot talk to another student during the test.</w:t>
      </w:r>
    </w:p>
    <w:p w:rsidR="000047E3" w:rsidRPr="00D24234" w:rsidRDefault="00C668FE" w:rsidP="00C668FE">
      <w:pPr>
        <w:spacing w:after="0"/>
        <w:ind w:left="360"/>
        <w:rPr>
          <w:rFonts w:ascii="Times New Roman" w:hAnsi="Times New Roman" w:cs="Times New Roman"/>
          <w:sz w:val="24"/>
          <w:szCs w:val="24"/>
        </w:rPr>
      </w:pPr>
      <w:r>
        <w:rPr>
          <w:rFonts w:ascii="Times New Roman" w:hAnsi="Times New Roman" w:cs="Times New Roman"/>
          <w:b/>
          <w:sz w:val="24"/>
          <w:szCs w:val="24"/>
        </w:rPr>
        <w:t>Rule 3:</w:t>
      </w:r>
      <w:r>
        <w:rPr>
          <w:rFonts w:ascii="Times New Roman" w:hAnsi="Times New Roman" w:cs="Times New Roman"/>
          <w:b/>
          <w:sz w:val="24"/>
          <w:szCs w:val="24"/>
        </w:rPr>
        <w:tab/>
      </w:r>
      <w:r w:rsidR="00607824">
        <w:rPr>
          <w:rFonts w:ascii="Times New Roman" w:hAnsi="Times New Roman" w:cs="Times New Roman"/>
          <w:sz w:val="24"/>
          <w:szCs w:val="24"/>
        </w:rPr>
        <w:t>Students</w:t>
      </w:r>
      <w:r w:rsidR="000047E3" w:rsidRPr="00D24234">
        <w:rPr>
          <w:rFonts w:ascii="Times New Roman" w:hAnsi="Times New Roman" w:cs="Times New Roman"/>
          <w:sz w:val="24"/>
          <w:szCs w:val="24"/>
        </w:rPr>
        <w:t xml:space="preserve"> cannot share erasers, pens, </w:t>
      </w:r>
      <w:r w:rsidR="000438F3" w:rsidRPr="00D24234">
        <w:rPr>
          <w:rFonts w:ascii="Times New Roman" w:hAnsi="Times New Roman" w:cs="Times New Roman"/>
          <w:sz w:val="24"/>
          <w:szCs w:val="24"/>
        </w:rPr>
        <w:t>or</w:t>
      </w:r>
      <w:r w:rsidR="000047E3" w:rsidRPr="00D24234">
        <w:rPr>
          <w:rFonts w:ascii="Times New Roman" w:hAnsi="Times New Roman" w:cs="Times New Roman"/>
          <w:sz w:val="24"/>
          <w:szCs w:val="24"/>
        </w:rPr>
        <w:t xml:space="preserve"> pencils.</w:t>
      </w:r>
    </w:p>
    <w:p w:rsidR="000047E3" w:rsidRPr="00D24234" w:rsidRDefault="00C668FE" w:rsidP="00C668FE">
      <w:pPr>
        <w:spacing w:after="0"/>
        <w:ind w:left="360"/>
        <w:rPr>
          <w:rFonts w:ascii="Times New Roman" w:hAnsi="Times New Roman" w:cs="Times New Roman"/>
          <w:sz w:val="24"/>
          <w:szCs w:val="24"/>
        </w:rPr>
      </w:pPr>
      <w:r>
        <w:rPr>
          <w:rFonts w:ascii="Times New Roman" w:hAnsi="Times New Roman" w:cs="Times New Roman"/>
          <w:b/>
          <w:sz w:val="24"/>
          <w:szCs w:val="24"/>
        </w:rPr>
        <w:t>Rule 4:</w:t>
      </w:r>
      <w:r>
        <w:rPr>
          <w:rFonts w:ascii="Times New Roman" w:hAnsi="Times New Roman" w:cs="Times New Roman"/>
          <w:b/>
          <w:sz w:val="24"/>
          <w:szCs w:val="24"/>
        </w:rPr>
        <w:tab/>
      </w:r>
      <w:r w:rsidR="00607824">
        <w:rPr>
          <w:rFonts w:ascii="Times New Roman" w:hAnsi="Times New Roman" w:cs="Times New Roman"/>
          <w:sz w:val="24"/>
          <w:szCs w:val="24"/>
        </w:rPr>
        <w:t>Students</w:t>
      </w:r>
      <w:r w:rsidR="000047E3" w:rsidRPr="00D24234">
        <w:rPr>
          <w:rFonts w:ascii="Times New Roman" w:hAnsi="Times New Roman" w:cs="Times New Roman"/>
          <w:sz w:val="24"/>
          <w:szCs w:val="24"/>
        </w:rPr>
        <w:t xml:space="preserve"> must give the teacher </w:t>
      </w:r>
      <w:r w:rsidR="00607824">
        <w:rPr>
          <w:rFonts w:ascii="Times New Roman" w:hAnsi="Times New Roman" w:cs="Times New Roman"/>
          <w:sz w:val="24"/>
          <w:szCs w:val="24"/>
        </w:rPr>
        <w:t>their</w:t>
      </w:r>
      <w:r w:rsidR="000047E3" w:rsidRPr="00D24234">
        <w:rPr>
          <w:rFonts w:ascii="Times New Roman" w:hAnsi="Times New Roman" w:cs="Times New Roman"/>
          <w:sz w:val="24"/>
          <w:szCs w:val="24"/>
        </w:rPr>
        <w:t xml:space="preserve"> paper when the test time is over.</w:t>
      </w:r>
    </w:p>
    <w:p w:rsidR="000047E3" w:rsidRPr="00D24234" w:rsidRDefault="00C668FE" w:rsidP="00C668FE">
      <w:pPr>
        <w:spacing w:after="0"/>
        <w:ind w:left="1440" w:hanging="1080"/>
        <w:rPr>
          <w:rFonts w:ascii="Times New Roman" w:hAnsi="Times New Roman" w:cs="Times New Roman"/>
          <w:sz w:val="24"/>
          <w:szCs w:val="24"/>
        </w:rPr>
      </w:pPr>
      <w:r>
        <w:rPr>
          <w:rFonts w:ascii="Times New Roman" w:hAnsi="Times New Roman" w:cs="Times New Roman"/>
          <w:b/>
          <w:sz w:val="24"/>
          <w:szCs w:val="24"/>
        </w:rPr>
        <w:t>Rule 5:</w:t>
      </w:r>
      <w:r>
        <w:rPr>
          <w:rFonts w:ascii="Times New Roman" w:hAnsi="Times New Roman" w:cs="Times New Roman"/>
          <w:b/>
          <w:sz w:val="24"/>
          <w:szCs w:val="24"/>
        </w:rPr>
        <w:tab/>
      </w:r>
      <w:r w:rsidR="00607824">
        <w:rPr>
          <w:rFonts w:ascii="Times New Roman" w:hAnsi="Times New Roman" w:cs="Times New Roman"/>
          <w:sz w:val="24"/>
          <w:szCs w:val="24"/>
        </w:rPr>
        <w:t>Students</w:t>
      </w:r>
      <w:r w:rsidR="000047E3" w:rsidRPr="00D24234">
        <w:rPr>
          <w:rFonts w:ascii="Times New Roman" w:hAnsi="Times New Roman" w:cs="Times New Roman"/>
          <w:sz w:val="24"/>
          <w:szCs w:val="24"/>
        </w:rPr>
        <w:t xml:space="preserve"> cannot ask any questions unless there is something wrong with the test packet (</w:t>
      </w:r>
      <w:r w:rsidR="00607824">
        <w:rPr>
          <w:rFonts w:ascii="Times New Roman" w:hAnsi="Times New Roman" w:cs="Times New Roman"/>
          <w:sz w:val="24"/>
          <w:szCs w:val="24"/>
        </w:rPr>
        <w:t xml:space="preserve">for </w:t>
      </w:r>
      <w:r w:rsidR="000438F3" w:rsidRPr="00D24234">
        <w:rPr>
          <w:rFonts w:ascii="Times New Roman" w:hAnsi="Times New Roman" w:cs="Times New Roman"/>
          <w:sz w:val="24"/>
          <w:szCs w:val="24"/>
        </w:rPr>
        <w:t xml:space="preserve">example, </w:t>
      </w:r>
      <w:r w:rsidR="00607824">
        <w:rPr>
          <w:rFonts w:ascii="Times New Roman" w:hAnsi="Times New Roman" w:cs="Times New Roman"/>
          <w:sz w:val="24"/>
          <w:szCs w:val="24"/>
        </w:rPr>
        <w:t>there is a page msising</w:t>
      </w:r>
      <w:r w:rsidR="000047E3" w:rsidRPr="00D24234">
        <w:rPr>
          <w:rFonts w:ascii="Times New Roman" w:hAnsi="Times New Roman" w:cs="Times New Roman"/>
          <w:sz w:val="24"/>
          <w:szCs w:val="24"/>
        </w:rPr>
        <w:t>).</w:t>
      </w:r>
    </w:p>
    <w:p w:rsidR="000047E3" w:rsidRPr="00D24234" w:rsidRDefault="00C668FE" w:rsidP="007E49BF">
      <w:pPr>
        <w:spacing w:after="0"/>
        <w:ind w:left="1440" w:hanging="1080"/>
        <w:rPr>
          <w:rFonts w:ascii="Times New Roman" w:hAnsi="Times New Roman" w:cs="Times New Roman"/>
          <w:sz w:val="24"/>
          <w:szCs w:val="24"/>
        </w:rPr>
      </w:pPr>
      <w:r>
        <w:rPr>
          <w:rFonts w:ascii="Times New Roman" w:hAnsi="Times New Roman" w:cs="Times New Roman"/>
          <w:b/>
          <w:sz w:val="24"/>
          <w:szCs w:val="24"/>
        </w:rPr>
        <w:t>Rule 6:</w:t>
      </w:r>
      <w:r>
        <w:rPr>
          <w:rFonts w:ascii="Times New Roman" w:hAnsi="Times New Roman" w:cs="Times New Roman"/>
          <w:b/>
          <w:sz w:val="24"/>
          <w:szCs w:val="24"/>
        </w:rPr>
        <w:tab/>
      </w:r>
      <w:r w:rsidR="00607824">
        <w:rPr>
          <w:rFonts w:ascii="Times New Roman" w:hAnsi="Times New Roman" w:cs="Times New Roman"/>
          <w:sz w:val="24"/>
          <w:szCs w:val="24"/>
        </w:rPr>
        <w:t>Students cannot carry or use</w:t>
      </w:r>
      <w:r w:rsidR="000047E3" w:rsidRPr="00D24234">
        <w:rPr>
          <w:rFonts w:ascii="Times New Roman" w:hAnsi="Times New Roman" w:cs="Times New Roman"/>
          <w:sz w:val="24"/>
          <w:szCs w:val="24"/>
        </w:rPr>
        <w:t xml:space="preserve"> cell phone</w:t>
      </w:r>
      <w:r w:rsidR="00607824">
        <w:rPr>
          <w:rFonts w:ascii="Times New Roman" w:hAnsi="Times New Roman" w:cs="Times New Roman"/>
          <w:sz w:val="24"/>
          <w:szCs w:val="24"/>
        </w:rPr>
        <w:t>s</w:t>
      </w:r>
      <w:r w:rsidR="00E408D5" w:rsidRPr="00D24234">
        <w:rPr>
          <w:rFonts w:ascii="Times New Roman" w:hAnsi="Times New Roman" w:cs="Times New Roman"/>
          <w:sz w:val="24"/>
          <w:szCs w:val="24"/>
        </w:rPr>
        <w:t xml:space="preserve"> or any other electronic device</w:t>
      </w:r>
      <w:r w:rsidR="000047E3" w:rsidRPr="00D24234">
        <w:rPr>
          <w:rFonts w:ascii="Times New Roman" w:hAnsi="Times New Roman" w:cs="Times New Roman"/>
          <w:sz w:val="24"/>
          <w:szCs w:val="24"/>
        </w:rPr>
        <w:t xml:space="preserve"> for any reason.</w:t>
      </w:r>
    </w:p>
    <w:p w:rsidR="008F4B61" w:rsidRDefault="00C668FE" w:rsidP="00C668FE">
      <w:pPr>
        <w:spacing w:after="0"/>
        <w:ind w:left="360"/>
        <w:rPr>
          <w:rFonts w:ascii="Times New Roman" w:hAnsi="Times New Roman" w:cs="Times New Roman"/>
          <w:sz w:val="24"/>
          <w:szCs w:val="24"/>
        </w:rPr>
      </w:pPr>
      <w:r>
        <w:rPr>
          <w:rFonts w:ascii="Times New Roman" w:hAnsi="Times New Roman" w:cs="Times New Roman"/>
          <w:b/>
          <w:sz w:val="24"/>
          <w:szCs w:val="24"/>
        </w:rPr>
        <w:t>Rule 7:</w:t>
      </w:r>
      <w:r>
        <w:rPr>
          <w:rFonts w:ascii="Times New Roman" w:hAnsi="Times New Roman" w:cs="Times New Roman"/>
          <w:b/>
          <w:sz w:val="24"/>
          <w:szCs w:val="24"/>
        </w:rPr>
        <w:tab/>
      </w:r>
      <w:r w:rsidR="00607824">
        <w:rPr>
          <w:rFonts w:ascii="Times New Roman" w:hAnsi="Times New Roman" w:cs="Times New Roman"/>
          <w:sz w:val="24"/>
          <w:szCs w:val="24"/>
        </w:rPr>
        <w:t>Students</w:t>
      </w:r>
      <w:r w:rsidR="000047E3" w:rsidRPr="00D24234">
        <w:rPr>
          <w:rFonts w:ascii="Times New Roman" w:hAnsi="Times New Roman" w:cs="Times New Roman"/>
          <w:sz w:val="24"/>
          <w:szCs w:val="24"/>
        </w:rPr>
        <w:t xml:space="preserve"> cannot carry or use any notes, papers, or books unless the teacher </w:t>
      </w:r>
      <w:r w:rsidR="00AF0D43" w:rsidRPr="00D24234">
        <w:rPr>
          <w:rFonts w:ascii="Times New Roman" w:hAnsi="Times New Roman" w:cs="Times New Roman"/>
          <w:sz w:val="24"/>
          <w:szCs w:val="24"/>
        </w:rPr>
        <w:t xml:space="preserve">gives </w:t>
      </w:r>
    </w:p>
    <w:p w:rsidR="000047E3" w:rsidRPr="00D24234" w:rsidRDefault="00AF0D43" w:rsidP="00C668FE">
      <w:pPr>
        <w:spacing w:after="0"/>
        <w:ind w:left="1080" w:firstLine="360"/>
        <w:rPr>
          <w:rFonts w:ascii="Times New Roman" w:hAnsi="Times New Roman" w:cs="Times New Roman"/>
          <w:sz w:val="24"/>
          <w:szCs w:val="24"/>
        </w:rPr>
      </w:pPr>
      <w:r w:rsidRPr="00D24234">
        <w:rPr>
          <w:rFonts w:ascii="Times New Roman" w:hAnsi="Times New Roman" w:cs="Times New Roman"/>
          <w:sz w:val="24"/>
          <w:szCs w:val="24"/>
        </w:rPr>
        <w:t>permission.</w:t>
      </w:r>
    </w:p>
    <w:p w:rsidR="00AF0D43" w:rsidRDefault="000047E3" w:rsidP="00C668FE">
      <w:pPr>
        <w:spacing w:after="0"/>
        <w:ind w:left="360"/>
        <w:rPr>
          <w:rFonts w:ascii="Times New Roman" w:hAnsi="Times New Roman" w:cs="Times New Roman"/>
          <w:sz w:val="24"/>
          <w:szCs w:val="24"/>
        </w:rPr>
      </w:pPr>
      <w:r w:rsidRPr="00D24234">
        <w:rPr>
          <w:rFonts w:ascii="Times New Roman" w:hAnsi="Times New Roman" w:cs="Times New Roman"/>
          <w:b/>
          <w:sz w:val="24"/>
          <w:szCs w:val="24"/>
        </w:rPr>
        <w:t>Rule 8:</w:t>
      </w:r>
      <w:r w:rsidRPr="00D24234">
        <w:rPr>
          <w:rFonts w:ascii="Times New Roman" w:hAnsi="Times New Roman" w:cs="Times New Roman"/>
          <w:sz w:val="24"/>
          <w:szCs w:val="24"/>
        </w:rPr>
        <w:t xml:space="preserve"> </w:t>
      </w:r>
      <w:r w:rsidR="00C668FE">
        <w:rPr>
          <w:rFonts w:ascii="Times New Roman" w:hAnsi="Times New Roman" w:cs="Times New Roman"/>
          <w:sz w:val="24"/>
          <w:szCs w:val="24"/>
        </w:rPr>
        <w:tab/>
      </w:r>
      <w:r w:rsidR="00607824">
        <w:rPr>
          <w:rFonts w:ascii="Times New Roman" w:hAnsi="Times New Roman" w:cs="Times New Roman"/>
          <w:sz w:val="24"/>
          <w:szCs w:val="24"/>
        </w:rPr>
        <w:t>Students</w:t>
      </w:r>
      <w:r w:rsidRPr="00D24234">
        <w:rPr>
          <w:rFonts w:ascii="Times New Roman" w:hAnsi="Times New Roman" w:cs="Times New Roman"/>
          <w:sz w:val="24"/>
          <w:szCs w:val="24"/>
        </w:rPr>
        <w:t xml:space="preserve"> cannot discuss the test with anyone who has not yet taken it.</w:t>
      </w:r>
    </w:p>
    <w:p w:rsidR="002A2684" w:rsidRPr="00607824" w:rsidRDefault="002A2684" w:rsidP="00C668FE">
      <w:pPr>
        <w:spacing w:after="0"/>
        <w:ind w:left="360"/>
        <w:rPr>
          <w:rFonts w:ascii="Times New Roman" w:hAnsi="Times New Roman" w:cs="Times New Roman"/>
          <w:sz w:val="24"/>
          <w:szCs w:val="24"/>
        </w:rPr>
      </w:pPr>
    </w:p>
    <w:tbl>
      <w:tblPr>
        <w:tblStyle w:val="TableGrid"/>
        <w:tblW w:w="4250" w:type="pct"/>
        <w:jc w:val="center"/>
        <w:shd w:val="clear" w:color="auto" w:fill="D9E2F3" w:themeFill="accent5" w:themeFillTint="33"/>
        <w:tblLook w:val="04A0" w:firstRow="1" w:lastRow="0" w:firstColumn="1" w:lastColumn="0" w:noHBand="0" w:noVBand="1"/>
      </w:tblPr>
      <w:tblGrid>
        <w:gridCol w:w="7948"/>
      </w:tblGrid>
      <w:tr w:rsidR="00AF0D43" w:rsidRPr="00D24234" w:rsidTr="002023B3">
        <w:trPr>
          <w:jc w:val="center"/>
        </w:trPr>
        <w:tc>
          <w:tcPr>
            <w:tcW w:w="9576" w:type="dxa"/>
            <w:shd w:val="clear" w:color="auto" w:fill="D9E2F3" w:themeFill="accent5" w:themeFillTint="33"/>
          </w:tcPr>
          <w:p w:rsidR="00A64D38" w:rsidRPr="002023B3" w:rsidRDefault="00FD156A" w:rsidP="002023B3">
            <w:pPr>
              <w:contextualSpacing/>
              <w:jc w:val="center"/>
              <w:rPr>
                <w:rFonts w:ascii="Times New Roman" w:hAnsi="Times New Roman" w:cs="Times New Roman"/>
                <w:color w:val="000000"/>
                <w:sz w:val="24"/>
                <w:szCs w:val="24"/>
              </w:rPr>
            </w:pPr>
            <w:r w:rsidRPr="002023B3">
              <w:rPr>
                <w:rFonts w:ascii="Times New Roman" w:hAnsi="Times New Roman" w:cs="Times New Roman"/>
                <w:color w:val="000000"/>
                <w:sz w:val="24"/>
                <w:szCs w:val="24"/>
              </w:rPr>
              <w:t>Breaking rules #1-5 will result in</w:t>
            </w:r>
            <w:r w:rsidR="00AF0D43" w:rsidRPr="002023B3">
              <w:rPr>
                <w:rFonts w:ascii="Times New Roman" w:hAnsi="Times New Roman" w:cs="Times New Roman"/>
                <w:color w:val="000000"/>
                <w:sz w:val="24"/>
                <w:szCs w:val="24"/>
              </w:rPr>
              <w:t xml:space="preserve"> a warning from</w:t>
            </w:r>
            <w:r w:rsidR="00E408D5" w:rsidRPr="002023B3">
              <w:rPr>
                <w:rFonts w:ascii="Times New Roman" w:hAnsi="Times New Roman" w:cs="Times New Roman"/>
                <w:color w:val="000000"/>
                <w:sz w:val="24"/>
                <w:szCs w:val="24"/>
              </w:rPr>
              <w:t xml:space="preserve"> the</w:t>
            </w:r>
            <w:r w:rsidR="00AF0D43" w:rsidRPr="002023B3">
              <w:rPr>
                <w:rFonts w:ascii="Times New Roman" w:hAnsi="Times New Roman" w:cs="Times New Roman"/>
                <w:color w:val="000000"/>
                <w:sz w:val="24"/>
                <w:szCs w:val="24"/>
              </w:rPr>
              <w:t xml:space="preserve"> teacher.</w:t>
            </w:r>
          </w:p>
          <w:p w:rsidR="00AF0D43" w:rsidRPr="002023B3" w:rsidRDefault="00AF0D43" w:rsidP="002023B3">
            <w:pPr>
              <w:contextualSpacing/>
              <w:jc w:val="center"/>
              <w:rPr>
                <w:rFonts w:ascii="Times New Roman" w:hAnsi="Times New Roman" w:cs="Times New Roman"/>
                <w:color w:val="000000"/>
                <w:sz w:val="24"/>
                <w:szCs w:val="24"/>
              </w:rPr>
            </w:pPr>
            <w:r w:rsidRPr="002023B3">
              <w:rPr>
                <w:rFonts w:ascii="Times New Roman" w:hAnsi="Times New Roman" w:cs="Times New Roman"/>
                <w:color w:val="000000"/>
                <w:sz w:val="24"/>
                <w:szCs w:val="24"/>
              </w:rPr>
              <w:t xml:space="preserve">After 1 warning, </w:t>
            </w:r>
            <w:r w:rsidR="00217F94" w:rsidRPr="002023B3">
              <w:rPr>
                <w:rFonts w:ascii="Times New Roman" w:hAnsi="Times New Roman" w:cs="Times New Roman"/>
                <w:color w:val="000000"/>
                <w:sz w:val="24"/>
                <w:szCs w:val="24"/>
              </w:rPr>
              <w:t>breaking additional rules results in failing the test.</w:t>
            </w:r>
          </w:p>
          <w:p w:rsidR="00AF0D43" w:rsidRPr="002023B3" w:rsidRDefault="00A64D38" w:rsidP="002023B3">
            <w:pPr>
              <w:contextualSpacing/>
              <w:jc w:val="center"/>
              <w:rPr>
                <w:rFonts w:ascii="Times New Roman" w:hAnsi="Times New Roman" w:cs="Times New Roman"/>
                <w:color w:val="000000"/>
                <w:sz w:val="24"/>
                <w:szCs w:val="24"/>
              </w:rPr>
            </w:pPr>
            <w:r w:rsidRPr="002023B3">
              <w:rPr>
                <w:rFonts w:ascii="Times New Roman" w:hAnsi="Times New Roman" w:cs="Times New Roman"/>
                <w:noProof/>
                <w:color w:val="000000"/>
                <w:sz w:val="24"/>
                <w:szCs w:val="24"/>
              </w:rPr>
              <mc:AlternateContent>
                <mc:Choice Requires="wps">
                  <w:drawing>
                    <wp:anchor distT="0" distB="0" distL="114300" distR="114300" simplePos="0" relativeHeight="251929088" behindDoc="0" locked="0" layoutInCell="1" allowOverlap="1" wp14:anchorId="4F2EEF23" wp14:editId="371EE022">
                      <wp:simplePos x="0" y="0"/>
                      <wp:positionH relativeFrom="column">
                        <wp:posOffset>6985</wp:posOffset>
                      </wp:positionH>
                      <wp:positionV relativeFrom="paragraph">
                        <wp:posOffset>82550</wp:posOffset>
                      </wp:positionV>
                      <wp:extent cx="42862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28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D06090" id="Straight Connector 7"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55pt,6.5pt" to="33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" strokecolor="#5b9bd5 [3204]" strokeweight=".5pt">
                      <v:stroke joinstyle="miter"/>
                    </v:line>
                  </w:pict>
                </mc:Fallback>
              </mc:AlternateContent>
            </w:r>
          </w:p>
          <w:p w:rsidR="00AF0D43" w:rsidRPr="00D24234" w:rsidRDefault="00AF0D43" w:rsidP="002023B3">
            <w:pPr>
              <w:contextualSpacing/>
              <w:jc w:val="center"/>
              <w:rPr>
                <w:rFonts w:ascii="Times New Roman" w:hAnsi="Times New Roman" w:cs="Times New Roman"/>
                <w:b/>
                <w:color w:val="000000"/>
                <w:sz w:val="24"/>
                <w:szCs w:val="24"/>
              </w:rPr>
            </w:pPr>
            <w:r w:rsidRPr="002023B3">
              <w:rPr>
                <w:rFonts w:ascii="Times New Roman" w:hAnsi="Times New Roman" w:cs="Times New Roman"/>
                <w:color w:val="000000"/>
                <w:sz w:val="24"/>
                <w:szCs w:val="24"/>
              </w:rPr>
              <w:t xml:space="preserve">If </w:t>
            </w:r>
            <w:r w:rsidR="00E408D5" w:rsidRPr="002023B3">
              <w:rPr>
                <w:rFonts w:ascii="Times New Roman" w:hAnsi="Times New Roman" w:cs="Times New Roman"/>
                <w:color w:val="000000"/>
                <w:sz w:val="24"/>
                <w:szCs w:val="24"/>
              </w:rPr>
              <w:t>you</w:t>
            </w:r>
            <w:r w:rsidRPr="002023B3">
              <w:rPr>
                <w:rFonts w:ascii="Times New Roman" w:hAnsi="Times New Roman" w:cs="Times New Roman"/>
                <w:color w:val="000000"/>
                <w:sz w:val="24"/>
                <w:szCs w:val="24"/>
              </w:rPr>
              <w:t xml:space="preserve"> break Rules 6-8, </w:t>
            </w:r>
            <w:r w:rsidR="00E408D5" w:rsidRPr="002023B3">
              <w:rPr>
                <w:rFonts w:ascii="Times New Roman" w:hAnsi="Times New Roman" w:cs="Times New Roman"/>
                <w:color w:val="000000"/>
                <w:sz w:val="24"/>
                <w:szCs w:val="24"/>
              </w:rPr>
              <w:t>you</w:t>
            </w:r>
            <w:r w:rsidRPr="002023B3">
              <w:rPr>
                <w:rFonts w:ascii="Times New Roman" w:hAnsi="Times New Roman" w:cs="Times New Roman"/>
                <w:color w:val="000000"/>
                <w:sz w:val="24"/>
                <w:szCs w:val="24"/>
              </w:rPr>
              <w:t xml:space="preserve"> will get no warning and </w:t>
            </w:r>
            <w:r w:rsidR="00E408D5" w:rsidRPr="002023B3">
              <w:rPr>
                <w:rFonts w:ascii="Times New Roman" w:hAnsi="Times New Roman" w:cs="Times New Roman"/>
                <w:color w:val="000000"/>
                <w:sz w:val="24"/>
                <w:szCs w:val="24"/>
              </w:rPr>
              <w:t>you</w:t>
            </w:r>
            <w:r w:rsidRPr="002023B3">
              <w:rPr>
                <w:rFonts w:ascii="Times New Roman" w:hAnsi="Times New Roman" w:cs="Times New Roman"/>
                <w:color w:val="000000"/>
                <w:sz w:val="24"/>
                <w:szCs w:val="24"/>
              </w:rPr>
              <w:t xml:space="preserve"> will fail the test.</w:t>
            </w:r>
          </w:p>
        </w:tc>
      </w:tr>
    </w:tbl>
    <w:p w:rsidR="009E3698" w:rsidRDefault="009E3698" w:rsidP="00B4369C">
      <w:pPr>
        <w:pStyle w:val="Heading3"/>
        <w:rPr>
          <w:rFonts w:ascii="Times New Roman" w:hAnsi="Times New Roman" w:cs="Times New Roman"/>
          <w:b/>
          <w:sz w:val="28"/>
          <w:szCs w:val="28"/>
        </w:rPr>
      </w:pPr>
      <w:bookmarkStart w:id="234" w:name="_Toc427584566"/>
      <w:bookmarkStart w:id="235" w:name="_Toc427585598"/>
      <w:bookmarkStart w:id="236" w:name="_Toc446927797"/>
      <w:bookmarkStart w:id="237" w:name="_Toc515876691"/>
    </w:p>
    <w:p w:rsidR="000438F3" w:rsidRPr="00B4369C" w:rsidRDefault="002A4F36" w:rsidP="00B4369C">
      <w:pPr>
        <w:pStyle w:val="Heading3"/>
        <w:rPr>
          <w:rFonts w:ascii="Times New Roman" w:hAnsi="Times New Roman" w:cs="Times New Roman"/>
          <w:b/>
          <w:sz w:val="28"/>
          <w:szCs w:val="28"/>
        </w:rPr>
      </w:pPr>
      <w:r w:rsidRPr="00B4369C">
        <w:rPr>
          <w:rFonts w:ascii="Times New Roman" w:hAnsi="Times New Roman" w:cs="Times New Roman"/>
          <w:b/>
          <w:sz w:val="28"/>
          <w:szCs w:val="28"/>
        </w:rPr>
        <w:t>Photo Policy</w:t>
      </w:r>
      <w:bookmarkEnd w:id="234"/>
      <w:bookmarkEnd w:id="235"/>
      <w:bookmarkEnd w:id="236"/>
      <w:bookmarkEnd w:id="237"/>
    </w:p>
    <w:p w:rsidR="000438F3" w:rsidRPr="00D24234" w:rsidRDefault="002A4F36" w:rsidP="00027402">
      <w:pPr>
        <w:contextualSpacing/>
        <w:rPr>
          <w:rFonts w:ascii="Times New Roman" w:hAnsi="Times New Roman" w:cs="Times New Roman"/>
          <w:sz w:val="24"/>
          <w:szCs w:val="24"/>
        </w:rPr>
      </w:pPr>
      <w:r w:rsidRPr="00D24234">
        <w:rPr>
          <w:rFonts w:ascii="Times New Roman" w:hAnsi="Times New Roman" w:cs="Times New Roman"/>
          <w:sz w:val="24"/>
          <w:szCs w:val="24"/>
        </w:rPr>
        <w:t>Students in the ELP will occasionally be photographed during field trips, events, and for the newsletter. These photographs are sometimes also displayed on the ELP website</w:t>
      </w:r>
      <w:r w:rsidR="005326F0" w:rsidRPr="00D24234">
        <w:rPr>
          <w:rFonts w:ascii="Times New Roman" w:hAnsi="Times New Roman" w:cs="Times New Roman"/>
          <w:sz w:val="24"/>
          <w:szCs w:val="24"/>
        </w:rPr>
        <w:t xml:space="preserve"> and other published materials</w:t>
      </w:r>
      <w:r w:rsidRPr="00D24234">
        <w:rPr>
          <w:rFonts w:ascii="Times New Roman" w:hAnsi="Times New Roman" w:cs="Times New Roman"/>
          <w:sz w:val="24"/>
          <w:szCs w:val="24"/>
        </w:rPr>
        <w:t>. However, if for personal or religious reasons students do not wish to have their photos taken, it is their responsibility to do two things:</w:t>
      </w:r>
    </w:p>
    <w:p w:rsidR="000438F3" w:rsidRPr="00071B52" w:rsidRDefault="002A4F36" w:rsidP="00071B52">
      <w:pPr>
        <w:pStyle w:val="ListParagraph"/>
        <w:numPr>
          <w:ilvl w:val="0"/>
          <w:numId w:val="1"/>
        </w:numPr>
        <w:rPr>
          <w:rFonts w:ascii="Times New Roman" w:hAnsi="Times New Roman" w:cs="Times New Roman"/>
          <w:sz w:val="24"/>
          <w:szCs w:val="24"/>
        </w:rPr>
      </w:pPr>
      <w:r w:rsidRPr="00D24234">
        <w:rPr>
          <w:rFonts w:ascii="Times New Roman" w:hAnsi="Times New Roman" w:cs="Times New Roman"/>
          <w:sz w:val="24"/>
          <w:szCs w:val="24"/>
        </w:rPr>
        <w:t xml:space="preserve">Submit a written note to the ELP secretary stating that </w:t>
      </w:r>
      <w:r w:rsidR="0046348F" w:rsidRPr="00D24234">
        <w:rPr>
          <w:rFonts w:ascii="Times New Roman" w:hAnsi="Times New Roman" w:cs="Times New Roman"/>
          <w:sz w:val="24"/>
          <w:szCs w:val="24"/>
        </w:rPr>
        <w:t>the student does</w:t>
      </w:r>
      <w:r w:rsidR="00E60B5E" w:rsidRPr="00D24234">
        <w:rPr>
          <w:rFonts w:ascii="Times New Roman" w:hAnsi="Times New Roman" w:cs="Times New Roman"/>
          <w:sz w:val="24"/>
          <w:szCs w:val="24"/>
        </w:rPr>
        <w:t xml:space="preserve"> not wish to be photographed.  I</w:t>
      </w:r>
      <w:r w:rsidRPr="00D24234">
        <w:rPr>
          <w:rFonts w:ascii="Times New Roman" w:hAnsi="Times New Roman" w:cs="Times New Roman"/>
          <w:sz w:val="24"/>
          <w:szCs w:val="24"/>
        </w:rPr>
        <w:t>nclude the</w:t>
      </w:r>
      <w:r w:rsidR="0046348F" w:rsidRPr="00D24234">
        <w:rPr>
          <w:rFonts w:ascii="Times New Roman" w:hAnsi="Times New Roman" w:cs="Times New Roman"/>
          <w:sz w:val="24"/>
          <w:szCs w:val="24"/>
        </w:rPr>
        <w:t xml:space="preserve"> student’s</w:t>
      </w:r>
      <w:r w:rsidRPr="00D24234">
        <w:rPr>
          <w:rFonts w:ascii="Times New Roman" w:hAnsi="Times New Roman" w:cs="Times New Roman"/>
          <w:sz w:val="24"/>
          <w:szCs w:val="24"/>
        </w:rPr>
        <w:t xml:space="preserve"> full name and student ID number.</w:t>
      </w:r>
    </w:p>
    <w:p w:rsidR="00250736" w:rsidRPr="00071B52" w:rsidRDefault="002A4F36" w:rsidP="00CF0564">
      <w:pPr>
        <w:numPr>
          <w:ilvl w:val="0"/>
          <w:numId w:val="1"/>
        </w:numPr>
        <w:contextualSpacing/>
        <w:rPr>
          <w:rFonts w:ascii="Times New Roman" w:hAnsi="Times New Roman" w:cs="Times New Roman"/>
          <w:sz w:val="24"/>
          <w:szCs w:val="24"/>
        </w:rPr>
      </w:pPr>
      <w:r w:rsidRPr="00D24234">
        <w:rPr>
          <w:rFonts w:ascii="Times New Roman" w:hAnsi="Times New Roman" w:cs="Times New Roman"/>
          <w:sz w:val="24"/>
          <w:szCs w:val="24"/>
        </w:rPr>
        <w:lastRenderedPageBreak/>
        <w:t xml:space="preserve">Inform the teacher, mentor, or other students before they attempt to take a picture. </w:t>
      </w:r>
      <w:bookmarkStart w:id="238" w:name="_Toc231714369"/>
    </w:p>
    <w:p w:rsidR="00D577A9" w:rsidRPr="00D577A9" w:rsidRDefault="00D577A9" w:rsidP="00D577A9">
      <w:pPr>
        <w:pStyle w:val="Heading3"/>
        <w:rPr>
          <w:rFonts w:ascii="Times New Roman" w:hAnsi="Times New Roman" w:cs="Times New Roman"/>
          <w:b/>
          <w:sz w:val="28"/>
          <w:szCs w:val="28"/>
        </w:rPr>
      </w:pPr>
      <w:bookmarkStart w:id="239" w:name="_Toc427584567"/>
      <w:bookmarkStart w:id="240" w:name="_Toc427585599"/>
      <w:bookmarkStart w:id="241" w:name="_Toc446927798"/>
      <w:bookmarkStart w:id="242" w:name="_Toc515876692"/>
      <w:r>
        <w:rPr>
          <w:rFonts w:ascii="Times New Roman" w:hAnsi="Times New Roman" w:cs="Times New Roman"/>
          <w:b/>
          <w:sz w:val="28"/>
          <w:szCs w:val="28"/>
        </w:rPr>
        <w:t>Pregnancy Policy</w:t>
      </w:r>
      <w:bookmarkEnd w:id="239"/>
      <w:bookmarkEnd w:id="240"/>
      <w:bookmarkEnd w:id="241"/>
      <w:bookmarkEnd w:id="242"/>
    </w:p>
    <w:p w:rsidR="008D3A17" w:rsidRDefault="00D577A9" w:rsidP="00243BDE">
      <w:pPr>
        <w:rPr>
          <w:rFonts w:ascii="Times New Roman" w:hAnsi="Times New Roman"/>
          <w:sz w:val="24"/>
          <w:szCs w:val="24"/>
        </w:rPr>
      </w:pPr>
      <w:r w:rsidRPr="00D577A9">
        <w:rPr>
          <w:rFonts w:ascii="Times New Roman" w:hAnsi="Times New Roman" w:cs="Times New Roman"/>
          <w:color w:val="000000"/>
          <w:sz w:val="24"/>
          <w:szCs w:val="24"/>
        </w:rPr>
        <w:t>Pregnant students in the ELP who are expect</w:t>
      </w:r>
      <w:r w:rsidR="00C04ACA">
        <w:rPr>
          <w:rFonts w:ascii="Times New Roman" w:hAnsi="Times New Roman" w:cs="Times New Roman"/>
          <w:color w:val="000000"/>
          <w:sz w:val="24"/>
          <w:szCs w:val="24"/>
        </w:rPr>
        <w:t>ed</w:t>
      </w:r>
      <w:r w:rsidRPr="00D577A9">
        <w:rPr>
          <w:rFonts w:ascii="Times New Roman" w:hAnsi="Times New Roman" w:cs="Times New Roman"/>
          <w:color w:val="000000"/>
          <w:sz w:val="24"/>
          <w:szCs w:val="24"/>
        </w:rPr>
        <w:t xml:space="preserve"> to give birth during the semester should notify their teachers and the </w:t>
      </w:r>
      <w:r w:rsidR="00297E14">
        <w:rPr>
          <w:rFonts w:ascii="Times New Roman" w:hAnsi="Times New Roman" w:cs="Times New Roman"/>
          <w:color w:val="000000"/>
          <w:sz w:val="24"/>
          <w:szCs w:val="24"/>
        </w:rPr>
        <w:t>Director</w:t>
      </w:r>
      <w:r w:rsidRPr="00D577A9">
        <w:rPr>
          <w:rFonts w:ascii="Times New Roman" w:hAnsi="Times New Roman" w:cs="Times New Roman"/>
          <w:color w:val="000000"/>
          <w:sz w:val="24"/>
          <w:szCs w:val="24"/>
        </w:rPr>
        <w:t xml:space="preserve"> as soon as possible.  These students can use their five allowed absences (two and a half weeks</w:t>
      </w:r>
      <w:r w:rsidR="00522C1D">
        <w:rPr>
          <w:rFonts w:ascii="Times New Roman" w:hAnsi="Times New Roman" w:cs="Times New Roman"/>
          <w:color w:val="000000"/>
          <w:sz w:val="24"/>
          <w:szCs w:val="24"/>
        </w:rPr>
        <w:t xml:space="preserve"> during fall and spring semesters</w:t>
      </w:r>
      <w:r w:rsidRPr="00D577A9">
        <w:rPr>
          <w:rFonts w:ascii="Times New Roman" w:hAnsi="Times New Roman" w:cs="Times New Roman"/>
          <w:color w:val="000000"/>
          <w:sz w:val="24"/>
          <w:szCs w:val="24"/>
        </w:rPr>
        <w:t>) during the hospital stay and for the days following the birth.  Before taking the leave, students should create a plan with their teachers regarding work missed during time off.  </w:t>
      </w:r>
      <w:bookmarkStart w:id="243" w:name="_Toc406677876"/>
      <w:bookmarkStart w:id="244" w:name="_Toc427584568"/>
      <w:bookmarkStart w:id="245" w:name="_Toc427585600"/>
      <w:bookmarkStart w:id="246" w:name="_Toc446927799"/>
      <w:r w:rsidR="005A05A9">
        <w:rPr>
          <w:rFonts w:ascii="Times New Roman" w:hAnsi="Times New Roman"/>
          <w:sz w:val="24"/>
          <w:szCs w:val="24"/>
        </w:rPr>
        <w:t>Additional time off beyond the five absences allowed for all ELP students is only permissible in the case of emergency pregnancy-related complications.  To document the medical emergency, the student must submit a note from her OB/GYN physician or psychiatrist to Marsha Gordon, stating the period that she is unable to attend classes as well as that the reason for the absences is due to complications of ch</w:t>
      </w:r>
      <w:r w:rsidR="00733A69">
        <w:rPr>
          <w:rFonts w:ascii="Times New Roman" w:hAnsi="Times New Roman"/>
          <w:sz w:val="24"/>
          <w:szCs w:val="24"/>
        </w:rPr>
        <w:t xml:space="preserve">ildbirth or medical emergency.  </w:t>
      </w:r>
    </w:p>
    <w:p w:rsidR="00121171" w:rsidRPr="00C472EB" w:rsidRDefault="005A05A9" w:rsidP="00243BDE">
      <w:pPr>
        <w:rPr>
          <w:rFonts w:ascii="Times New Roman" w:hAnsi="Times New Roman"/>
          <w:b/>
          <w:sz w:val="24"/>
          <w:szCs w:val="24"/>
        </w:rPr>
      </w:pPr>
      <w:r w:rsidRPr="004B51A3">
        <w:rPr>
          <w:rFonts w:ascii="Times New Roman" w:hAnsi="Times New Roman"/>
          <w:b/>
          <w:sz w:val="24"/>
          <w:szCs w:val="24"/>
        </w:rPr>
        <w:t>In general, pregnancy and child birth does not allow a leave of absence or a Reduced Course Load before or after the birth, unless there is a medical complication/emergency.</w:t>
      </w:r>
    </w:p>
    <w:p w:rsidR="00243BDE" w:rsidRPr="00222D2B" w:rsidRDefault="00607B17" w:rsidP="00243BDE">
      <w:pPr>
        <w:rPr>
          <w:rFonts w:ascii="Arial" w:hAnsi="Arial" w:cs="Arial"/>
          <w:b/>
          <w:color w:val="2F5496" w:themeColor="accent5" w:themeShade="BF"/>
          <w:sz w:val="36"/>
          <w:szCs w:val="36"/>
        </w:rPr>
      </w:pPr>
      <w:r w:rsidRPr="002C74DF">
        <w:rPr>
          <w:rFonts w:ascii="Arial" w:hAnsi="Arial" w:cs="Arial"/>
          <w:b/>
          <w:color w:val="2F5496" w:themeColor="accent5" w:themeShade="BF"/>
          <w:sz w:val="36"/>
          <w:szCs w:val="36"/>
        </w:rPr>
        <w:t>S</w:t>
      </w:r>
      <w:r w:rsidR="00551FD6" w:rsidRPr="002C74DF">
        <w:rPr>
          <w:rFonts w:ascii="Arial" w:hAnsi="Arial" w:cs="Arial"/>
          <w:b/>
          <w:color w:val="2F5496" w:themeColor="accent5" w:themeShade="BF"/>
          <w:sz w:val="36"/>
          <w:szCs w:val="36"/>
        </w:rPr>
        <w:t>tudent Services</w:t>
      </w:r>
      <w:bookmarkStart w:id="247" w:name="_Toc231714370"/>
      <w:bookmarkEnd w:id="238"/>
      <w:bookmarkEnd w:id="243"/>
      <w:bookmarkEnd w:id="244"/>
      <w:bookmarkEnd w:id="245"/>
      <w:bookmarkEnd w:id="246"/>
    </w:p>
    <w:p w:rsidR="00AF0D43" w:rsidRPr="00B4369C" w:rsidRDefault="00551FD6" w:rsidP="00027402">
      <w:pPr>
        <w:pStyle w:val="Heading2"/>
        <w:rPr>
          <w:rFonts w:ascii="Times New Roman" w:hAnsi="Times New Roman" w:cs="Times New Roman"/>
          <w:b/>
        </w:rPr>
      </w:pPr>
      <w:bookmarkStart w:id="248" w:name="_Toc406677877"/>
      <w:bookmarkStart w:id="249" w:name="_Toc427584569"/>
      <w:bookmarkStart w:id="250" w:name="_Toc427585601"/>
      <w:bookmarkStart w:id="251" w:name="_Toc446927800"/>
      <w:bookmarkStart w:id="252" w:name="_Toc515876693"/>
      <w:r w:rsidRPr="00B4369C">
        <w:rPr>
          <w:rFonts w:ascii="Times New Roman" w:hAnsi="Times New Roman" w:cs="Times New Roman"/>
          <w:b/>
        </w:rPr>
        <w:t>ELP Advising</w:t>
      </w:r>
      <w:bookmarkEnd w:id="247"/>
      <w:bookmarkEnd w:id="248"/>
      <w:bookmarkEnd w:id="249"/>
      <w:bookmarkEnd w:id="250"/>
      <w:bookmarkEnd w:id="251"/>
      <w:bookmarkEnd w:id="252"/>
    </w:p>
    <w:p w:rsidR="000C7C84" w:rsidRDefault="00656291" w:rsidP="000C7C84">
      <w:pPr>
        <w:contextualSpacing/>
        <w:rPr>
          <w:rFonts w:ascii="Times New Roman" w:hAnsi="Times New Roman" w:cs="Times New Roman"/>
          <w:sz w:val="24"/>
          <w:szCs w:val="24"/>
        </w:rPr>
      </w:pPr>
      <w:r w:rsidRPr="00D24234">
        <w:rPr>
          <w:rFonts w:ascii="Times New Roman" w:hAnsi="Times New Roman" w:cs="Times New Roman"/>
          <w:sz w:val="24"/>
          <w:szCs w:val="24"/>
        </w:rPr>
        <w:t xml:space="preserve">Jennifer </w:t>
      </w:r>
      <w:r w:rsidR="005251C9">
        <w:rPr>
          <w:rFonts w:ascii="Times New Roman" w:hAnsi="Times New Roman" w:cs="Times New Roman"/>
          <w:sz w:val="24"/>
          <w:szCs w:val="24"/>
        </w:rPr>
        <w:t>Talley</w:t>
      </w:r>
      <w:r w:rsidRPr="00D24234">
        <w:rPr>
          <w:rFonts w:ascii="Times New Roman" w:hAnsi="Times New Roman" w:cs="Times New Roman"/>
          <w:sz w:val="24"/>
          <w:szCs w:val="24"/>
        </w:rPr>
        <w:t>, t</w:t>
      </w:r>
      <w:r w:rsidR="00435103" w:rsidRPr="00D24234">
        <w:rPr>
          <w:rFonts w:ascii="Times New Roman" w:hAnsi="Times New Roman" w:cs="Times New Roman"/>
          <w:sz w:val="24"/>
          <w:szCs w:val="24"/>
        </w:rPr>
        <w:t xml:space="preserve">he ELP </w:t>
      </w:r>
      <w:r w:rsidR="009356F0">
        <w:rPr>
          <w:rFonts w:ascii="Times New Roman" w:hAnsi="Times New Roman" w:cs="Times New Roman"/>
          <w:sz w:val="24"/>
          <w:szCs w:val="24"/>
        </w:rPr>
        <w:t>Director</w:t>
      </w:r>
      <w:r w:rsidRPr="00D24234">
        <w:rPr>
          <w:rFonts w:ascii="Times New Roman" w:hAnsi="Times New Roman" w:cs="Times New Roman"/>
          <w:sz w:val="24"/>
          <w:szCs w:val="24"/>
        </w:rPr>
        <w:t>,</w:t>
      </w:r>
      <w:r w:rsidR="00551FD6" w:rsidRPr="00D24234">
        <w:rPr>
          <w:rFonts w:ascii="Times New Roman" w:hAnsi="Times New Roman" w:cs="Times New Roman"/>
          <w:sz w:val="24"/>
          <w:szCs w:val="24"/>
        </w:rPr>
        <w:t xml:space="preserve"> </w:t>
      </w:r>
      <w:r w:rsidR="009356F0">
        <w:rPr>
          <w:rFonts w:ascii="Times New Roman" w:hAnsi="Times New Roman" w:cs="Times New Roman"/>
          <w:sz w:val="24"/>
          <w:szCs w:val="24"/>
        </w:rPr>
        <w:t>also serves as the program’s advisor and will</w:t>
      </w:r>
      <w:r w:rsidRPr="00D24234">
        <w:rPr>
          <w:rFonts w:ascii="Times New Roman" w:hAnsi="Times New Roman" w:cs="Times New Roman"/>
          <w:sz w:val="24"/>
          <w:szCs w:val="24"/>
        </w:rPr>
        <w:t xml:space="preserve"> assist students with </w:t>
      </w:r>
      <w:r w:rsidR="00B55E7C" w:rsidRPr="00D24234">
        <w:rPr>
          <w:rFonts w:ascii="Times New Roman" w:hAnsi="Times New Roman" w:cs="Times New Roman"/>
          <w:sz w:val="24"/>
          <w:szCs w:val="24"/>
        </w:rPr>
        <w:t xml:space="preserve">academic and </w:t>
      </w:r>
      <w:r w:rsidR="00D674E4" w:rsidRPr="00D24234">
        <w:rPr>
          <w:rFonts w:ascii="Times New Roman" w:hAnsi="Times New Roman" w:cs="Times New Roman"/>
          <w:sz w:val="24"/>
          <w:szCs w:val="24"/>
        </w:rPr>
        <w:t>other</w:t>
      </w:r>
      <w:r w:rsidR="00B55E7C" w:rsidRPr="00D24234">
        <w:rPr>
          <w:rFonts w:ascii="Times New Roman" w:hAnsi="Times New Roman" w:cs="Times New Roman"/>
          <w:sz w:val="24"/>
          <w:szCs w:val="24"/>
        </w:rPr>
        <w:t xml:space="preserve"> </w:t>
      </w:r>
      <w:r w:rsidR="00D674E4" w:rsidRPr="00D24234">
        <w:rPr>
          <w:rFonts w:ascii="Times New Roman" w:hAnsi="Times New Roman" w:cs="Times New Roman"/>
          <w:sz w:val="24"/>
          <w:szCs w:val="24"/>
        </w:rPr>
        <w:t>concerns</w:t>
      </w:r>
      <w:r w:rsidR="00B55E7C" w:rsidRPr="00D24234">
        <w:rPr>
          <w:rFonts w:ascii="Times New Roman" w:hAnsi="Times New Roman" w:cs="Times New Roman"/>
          <w:sz w:val="24"/>
          <w:szCs w:val="24"/>
        </w:rPr>
        <w:t>.</w:t>
      </w:r>
      <w:r w:rsidR="00551FD6" w:rsidRPr="00D24234">
        <w:rPr>
          <w:rFonts w:ascii="Times New Roman" w:hAnsi="Times New Roman" w:cs="Times New Roman"/>
          <w:sz w:val="24"/>
          <w:szCs w:val="24"/>
        </w:rPr>
        <w:t xml:space="preserve">  ELP s</w:t>
      </w:r>
      <w:r w:rsidR="00BB0721" w:rsidRPr="00D24234">
        <w:rPr>
          <w:rFonts w:ascii="Times New Roman" w:hAnsi="Times New Roman" w:cs="Times New Roman"/>
          <w:sz w:val="24"/>
          <w:szCs w:val="24"/>
        </w:rPr>
        <w:t xml:space="preserve">tudents can talk to the </w:t>
      </w:r>
      <w:r w:rsidR="00F95161">
        <w:rPr>
          <w:rFonts w:ascii="Times New Roman" w:hAnsi="Times New Roman" w:cs="Times New Roman"/>
          <w:sz w:val="24"/>
          <w:szCs w:val="24"/>
        </w:rPr>
        <w:t>Director</w:t>
      </w:r>
      <w:r w:rsidR="00551FD6" w:rsidRPr="00D24234">
        <w:rPr>
          <w:rFonts w:ascii="Times New Roman" w:hAnsi="Times New Roman" w:cs="Times New Roman"/>
          <w:sz w:val="24"/>
          <w:szCs w:val="24"/>
        </w:rPr>
        <w:t xml:space="preserve"> about any question, challenge, issue or concern they have, such as schedules, examinations, attendance, class issues</w:t>
      </w:r>
      <w:r w:rsidR="006246CC" w:rsidRPr="00D24234">
        <w:rPr>
          <w:rFonts w:ascii="Times New Roman" w:hAnsi="Times New Roman" w:cs="Times New Roman"/>
          <w:sz w:val="24"/>
          <w:szCs w:val="24"/>
        </w:rPr>
        <w:t>,</w:t>
      </w:r>
      <w:r w:rsidR="00551FD6" w:rsidRPr="00D24234">
        <w:rPr>
          <w:rFonts w:ascii="Times New Roman" w:hAnsi="Times New Roman" w:cs="Times New Roman"/>
          <w:sz w:val="24"/>
          <w:szCs w:val="24"/>
        </w:rPr>
        <w:t xml:space="preserve"> or ELP policies.  </w:t>
      </w:r>
      <w:r w:rsidR="00204005" w:rsidRPr="00D24234">
        <w:rPr>
          <w:rFonts w:ascii="Times New Roman" w:hAnsi="Times New Roman" w:cs="Times New Roman"/>
          <w:sz w:val="24"/>
          <w:szCs w:val="24"/>
        </w:rPr>
        <w:t>T</w:t>
      </w:r>
      <w:r w:rsidR="00B8336D" w:rsidRPr="00D24234">
        <w:rPr>
          <w:rFonts w:ascii="Times New Roman" w:hAnsi="Times New Roman" w:cs="Times New Roman"/>
          <w:sz w:val="24"/>
          <w:szCs w:val="24"/>
        </w:rPr>
        <w:t>eacher</w:t>
      </w:r>
      <w:r w:rsidR="00551FD6" w:rsidRPr="00D24234">
        <w:rPr>
          <w:rFonts w:ascii="Times New Roman" w:hAnsi="Times New Roman" w:cs="Times New Roman"/>
          <w:sz w:val="24"/>
          <w:szCs w:val="24"/>
        </w:rPr>
        <w:t xml:space="preserve">s will </w:t>
      </w:r>
      <w:r w:rsidR="00204005" w:rsidRPr="00D24234">
        <w:rPr>
          <w:rFonts w:ascii="Times New Roman" w:hAnsi="Times New Roman" w:cs="Times New Roman"/>
          <w:sz w:val="24"/>
          <w:szCs w:val="24"/>
        </w:rPr>
        <w:t xml:space="preserve">also </w:t>
      </w:r>
      <w:r w:rsidR="00D674E4" w:rsidRPr="00D24234">
        <w:rPr>
          <w:rFonts w:ascii="Times New Roman" w:hAnsi="Times New Roman" w:cs="Times New Roman"/>
          <w:sz w:val="24"/>
          <w:szCs w:val="24"/>
        </w:rPr>
        <w:t>send</w:t>
      </w:r>
      <w:r w:rsidR="00551FD6" w:rsidRPr="00D24234">
        <w:rPr>
          <w:rFonts w:ascii="Times New Roman" w:hAnsi="Times New Roman" w:cs="Times New Roman"/>
          <w:sz w:val="24"/>
          <w:szCs w:val="24"/>
        </w:rPr>
        <w:t xml:space="preserve"> students</w:t>
      </w:r>
      <w:r w:rsidR="00F95161">
        <w:rPr>
          <w:rFonts w:ascii="Times New Roman" w:hAnsi="Times New Roman" w:cs="Times New Roman"/>
          <w:sz w:val="24"/>
          <w:szCs w:val="24"/>
        </w:rPr>
        <w:t xml:space="preserve"> to the Director</w:t>
      </w:r>
      <w:r w:rsidR="00551FD6" w:rsidRPr="00D24234">
        <w:rPr>
          <w:rFonts w:ascii="Times New Roman" w:hAnsi="Times New Roman" w:cs="Times New Roman"/>
          <w:sz w:val="24"/>
          <w:szCs w:val="24"/>
        </w:rPr>
        <w:t xml:space="preserve"> for attendance, academic</w:t>
      </w:r>
      <w:r w:rsidR="00DF3135" w:rsidRPr="00D24234">
        <w:rPr>
          <w:rFonts w:ascii="Times New Roman" w:hAnsi="Times New Roman" w:cs="Times New Roman"/>
          <w:sz w:val="24"/>
          <w:szCs w:val="24"/>
        </w:rPr>
        <w:t>,</w:t>
      </w:r>
      <w:r w:rsidR="00551FD6" w:rsidRPr="00D24234">
        <w:rPr>
          <w:rFonts w:ascii="Times New Roman" w:hAnsi="Times New Roman" w:cs="Times New Roman"/>
          <w:sz w:val="24"/>
          <w:szCs w:val="24"/>
        </w:rPr>
        <w:t xml:space="preserve"> and behavioral </w:t>
      </w:r>
      <w:r w:rsidR="00D674E4" w:rsidRPr="00D24234">
        <w:rPr>
          <w:rFonts w:ascii="Times New Roman" w:hAnsi="Times New Roman" w:cs="Times New Roman"/>
          <w:sz w:val="24"/>
          <w:szCs w:val="24"/>
        </w:rPr>
        <w:t>problems</w:t>
      </w:r>
      <w:r w:rsidR="00551FD6" w:rsidRPr="00D24234">
        <w:rPr>
          <w:rFonts w:ascii="Times New Roman" w:hAnsi="Times New Roman" w:cs="Times New Roman"/>
          <w:sz w:val="24"/>
          <w:szCs w:val="24"/>
        </w:rPr>
        <w:t xml:space="preserve">. </w:t>
      </w:r>
    </w:p>
    <w:p w:rsidR="000C7C84" w:rsidRDefault="000C7C84" w:rsidP="008B7348">
      <w:pPr>
        <w:contextualSpacing/>
        <w:jc w:val="left"/>
        <w:rPr>
          <w:rFonts w:ascii="Times New Roman" w:hAnsi="Times New Roman" w:cs="Times New Roman"/>
          <w:sz w:val="24"/>
          <w:szCs w:val="24"/>
        </w:rPr>
      </w:pPr>
    </w:p>
    <w:p w:rsidR="005251C9" w:rsidRPr="009E3698" w:rsidRDefault="005370FA" w:rsidP="009E3698">
      <w:pPr>
        <w:contextualSpacing/>
        <w:jc w:val="left"/>
        <w:rPr>
          <w:rFonts w:ascii="Times New Roman" w:hAnsi="Times New Roman" w:cs="Times New Roman"/>
          <w:sz w:val="24"/>
          <w:szCs w:val="24"/>
        </w:rPr>
      </w:pPr>
      <w:r w:rsidRPr="00D24234">
        <w:rPr>
          <w:rFonts w:ascii="Times New Roman" w:hAnsi="Times New Roman" w:cs="Times New Roman"/>
          <w:sz w:val="24"/>
          <w:szCs w:val="24"/>
        </w:rPr>
        <w:t>Students may speak with the</w:t>
      </w:r>
      <w:r w:rsidR="00F95161">
        <w:rPr>
          <w:rFonts w:ascii="Times New Roman" w:hAnsi="Times New Roman" w:cs="Times New Roman"/>
          <w:sz w:val="24"/>
          <w:szCs w:val="24"/>
        </w:rPr>
        <w:t xml:space="preserve"> Director</w:t>
      </w:r>
      <w:r w:rsidR="005326F0" w:rsidRPr="00D24234">
        <w:rPr>
          <w:rFonts w:ascii="Times New Roman" w:hAnsi="Times New Roman" w:cs="Times New Roman"/>
          <w:sz w:val="24"/>
          <w:szCs w:val="24"/>
        </w:rPr>
        <w:t xml:space="preserve"> at any time in </w:t>
      </w:r>
      <w:r w:rsidR="00E13F1A">
        <w:rPr>
          <w:rFonts w:ascii="Times New Roman" w:hAnsi="Times New Roman" w:cs="Times New Roman"/>
          <w:sz w:val="24"/>
          <w:szCs w:val="24"/>
        </w:rPr>
        <w:t>CLO 258</w:t>
      </w:r>
      <w:r w:rsidR="005326F0" w:rsidRPr="00D24234">
        <w:rPr>
          <w:rFonts w:ascii="Times New Roman" w:hAnsi="Times New Roman" w:cs="Times New Roman"/>
          <w:sz w:val="24"/>
          <w:szCs w:val="24"/>
        </w:rPr>
        <w:t xml:space="preserve"> or email </w:t>
      </w:r>
      <w:hyperlink r:id="rId25" w:history="1">
        <w:r w:rsidR="005251C9" w:rsidRPr="00A916AE">
          <w:rPr>
            <w:rStyle w:val="Hyperlink"/>
            <w:rFonts w:ascii="Times New Roman" w:hAnsi="Times New Roman" w:cs="Times New Roman"/>
            <w:sz w:val="24"/>
            <w:szCs w:val="24"/>
          </w:rPr>
          <w:t>jtalleyr@pnw.edu</w:t>
        </w:r>
      </w:hyperlink>
      <w:bookmarkStart w:id="253" w:name="_Toc231714371"/>
      <w:r w:rsidR="00244B90">
        <w:rPr>
          <w:rFonts w:ascii="Times New Roman" w:hAnsi="Times New Roman" w:cs="Times New Roman"/>
          <w:sz w:val="24"/>
          <w:szCs w:val="24"/>
        </w:rPr>
        <w:t xml:space="preserve"> for an appointment.</w:t>
      </w:r>
    </w:p>
    <w:p w:rsidR="00AF0D43" w:rsidRPr="00B4369C" w:rsidRDefault="00B8336D" w:rsidP="00027402">
      <w:pPr>
        <w:pStyle w:val="Heading2"/>
        <w:rPr>
          <w:rFonts w:ascii="Times New Roman" w:hAnsi="Times New Roman" w:cs="Times New Roman"/>
          <w:b/>
        </w:rPr>
      </w:pPr>
      <w:bookmarkStart w:id="254" w:name="_Toc406677878"/>
      <w:bookmarkStart w:id="255" w:name="_Toc427584570"/>
      <w:bookmarkStart w:id="256" w:name="_Toc427585602"/>
      <w:bookmarkStart w:id="257" w:name="_Toc446927801"/>
      <w:bookmarkStart w:id="258" w:name="_Toc515876694"/>
      <w:r w:rsidRPr="00B4369C">
        <w:rPr>
          <w:rFonts w:ascii="Times New Roman" w:hAnsi="Times New Roman" w:cs="Times New Roman"/>
          <w:b/>
        </w:rPr>
        <w:t>ELP Mentoring Program</w:t>
      </w:r>
      <w:bookmarkEnd w:id="254"/>
      <w:bookmarkEnd w:id="255"/>
      <w:bookmarkEnd w:id="256"/>
      <w:bookmarkEnd w:id="257"/>
      <w:bookmarkEnd w:id="258"/>
    </w:p>
    <w:p w:rsidR="00B8336D" w:rsidRPr="00D24234" w:rsidRDefault="00B8336D"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ELP </w:t>
      </w:r>
      <w:r w:rsidR="00E60B5E" w:rsidRPr="00D24234">
        <w:rPr>
          <w:rFonts w:ascii="Times New Roman" w:hAnsi="Times New Roman" w:cs="Times New Roman"/>
          <w:sz w:val="24"/>
          <w:szCs w:val="24"/>
        </w:rPr>
        <w:t>mentors are assigned to each</w:t>
      </w:r>
      <w:r w:rsidR="000438F3" w:rsidRPr="00D24234">
        <w:rPr>
          <w:rFonts w:ascii="Times New Roman" w:hAnsi="Times New Roman" w:cs="Times New Roman"/>
          <w:sz w:val="24"/>
          <w:szCs w:val="24"/>
        </w:rPr>
        <w:t xml:space="preserve"> Listening/Speaking and W</w:t>
      </w:r>
      <w:r w:rsidR="00204005" w:rsidRPr="00D24234">
        <w:rPr>
          <w:rFonts w:ascii="Times New Roman" w:hAnsi="Times New Roman" w:cs="Times New Roman"/>
          <w:sz w:val="24"/>
          <w:szCs w:val="24"/>
        </w:rPr>
        <w:t>riting c</w:t>
      </w:r>
      <w:r w:rsidR="00E60B5E" w:rsidRPr="00D24234">
        <w:rPr>
          <w:rFonts w:ascii="Times New Roman" w:hAnsi="Times New Roman" w:cs="Times New Roman"/>
          <w:sz w:val="24"/>
          <w:szCs w:val="24"/>
        </w:rPr>
        <w:t>lass</w:t>
      </w:r>
      <w:r w:rsidR="00204005" w:rsidRPr="00D24234">
        <w:rPr>
          <w:rFonts w:ascii="Times New Roman" w:hAnsi="Times New Roman" w:cs="Times New Roman"/>
          <w:sz w:val="24"/>
          <w:szCs w:val="24"/>
        </w:rPr>
        <w:t>. Mentors are</w:t>
      </w:r>
      <w:r w:rsidRPr="00D24234">
        <w:rPr>
          <w:rFonts w:ascii="Times New Roman" w:hAnsi="Times New Roman" w:cs="Times New Roman"/>
          <w:sz w:val="24"/>
          <w:szCs w:val="24"/>
        </w:rPr>
        <w:t xml:space="preserve"> usually American undergraduate students at </w:t>
      </w:r>
      <w:r w:rsidR="00AC0577">
        <w:rPr>
          <w:rFonts w:ascii="Times New Roman" w:hAnsi="Times New Roman" w:cs="Times New Roman"/>
          <w:sz w:val="24"/>
          <w:szCs w:val="24"/>
        </w:rPr>
        <w:t>PNW</w:t>
      </w:r>
      <w:r w:rsidR="00E60B5E" w:rsidRPr="00D24234">
        <w:rPr>
          <w:rFonts w:ascii="Times New Roman" w:hAnsi="Times New Roman" w:cs="Times New Roman"/>
          <w:sz w:val="24"/>
          <w:szCs w:val="24"/>
        </w:rPr>
        <w:t xml:space="preserve"> whose responsibility it is to</w:t>
      </w:r>
      <w:r w:rsidRPr="00D24234">
        <w:rPr>
          <w:rFonts w:ascii="Times New Roman" w:hAnsi="Times New Roman" w:cs="Times New Roman"/>
          <w:sz w:val="24"/>
          <w:szCs w:val="24"/>
        </w:rPr>
        <w:t xml:space="preserve"> help ELP students with their English studies both in and out of class.  </w:t>
      </w:r>
    </w:p>
    <w:p w:rsidR="00B8336D" w:rsidRPr="00D24234" w:rsidRDefault="00B8336D" w:rsidP="00027402">
      <w:pPr>
        <w:contextualSpacing/>
        <w:rPr>
          <w:rFonts w:ascii="Times New Roman" w:hAnsi="Times New Roman" w:cs="Times New Roman"/>
          <w:color w:val="FF0000"/>
          <w:sz w:val="24"/>
          <w:szCs w:val="24"/>
        </w:rPr>
      </w:pPr>
    </w:p>
    <w:p w:rsidR="00B8336D" w:rsidRPr="00D24234" w:rsidRDefault="00B8336D"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Mentors spend up to 10 hours per week in class </w:t>
      </w:r>
      <w:r w:rsidR="00204005" w:rsidRPr="00D24234">
        <w:rPr>
          <w:rFonts w:ascii="Times New Roman" w:hAnsi="Times New Roman" w:cs="Times New Roman"/>
          <w:sz w:val="24"/>
          <w:szCs w:val="24"/>
        </w:rPr>
        <w:t xml:space="preserve">helping </w:t>
      </w:r>
      <w:r w:rsidRPr="00D24234">
        <w:rPr>
          <w:rFonts w:ascii="Times New Roman" w:hAnsi="Times New Roman" w:cs="Times New Roman"/>
          <w:sz w:val="24"/>
          <w:szCs w:val="24"/>
        </w:rPr>
        <w:t xml:space="preserve">ELP students and outside of class in organized, educational, and cultural activities, which help ELP students practice their English skills and learn </w:t>
      </w:r>
      <w:r w:rsidR="005326F0" w:rsidRPr="00D24234">
        <w:rPr>
          <w:rFonts w:ascii="Times New Roman" w:hAnsi="Times New Roman" w:cs="Times New Roman"/>
          <w:sz w:val="24"/>
          <w:szCs w:val="24"/>
        </w:rPr>
        <w:t xml:space="preserve">about </w:t>
      </w:r>
      <w:r w:rsidRPr="00D24234">
        <w:rPr>
          <w:rFonts w:ascii="Times New Roman" w:hAnsi="Times New Roman" w:cs="Times New Roman"/>
          <w:sz w:val="24"/>
          <w:szCs w:val="24"/>
        </w:rPr>
        <w:t>American culture.  ELP mentors are also available to provide one-on-one tutoring and</w:t>
      </w:r>
      <w:r w:rsidR="00247B90" w:rsidRPr="00D24234">
        <w:rPr>
          <w:rFonts w:ascii="Times New Roman" w:hAnsi="Times New Roman" w:cs="Times New Roman"/>
          <w:sz w:val="24"/>
          <w:szCs w:val="24"/>
        </w:rPr>
        <w:t xml:space="preserve"> assistance to ELP students in addition to providing conversation practice.  </w:t>
      </w:r>
    </w:p>
    <w:p w:rsidR="008D3A17" w:rsidRDefault="008D3A17" w:rsidP="00027402">
      <w:pPr>
        <w:pStyle w:val="Heading2"/>
        <w:rPr>
          <w:rFonts w:ascii="Times New Roman" w:hAnsi="Times New Roman" w:cs="Times New Roman"/>
          <w:b/>
        </w:rPr>
      </w:pPr>
      <w:bookmarkStart w:id="259" w:name="_Toc406677879"/>
      <w:bookmarkStart w:id="260" w:name="_Toc427584571"/>
      <w:bookmarkStart w:id="261" w:name="_Toc427585603"/>
      <w:bookmarkStart w:id="262" w:name="_Toc446927802"/>
      <w:bookmarkStart w:id="263" w:name="_Toc515876695"/>
    </w:p>
    <w:p w:rsidR="008F4138" w:rsidRDefault="008F4138" w:rsidP="00027402">
      <w:pPr>
        <w:pStyle w:val="Heading2"/>
        <w:rPr>
          <w:rFonts w:ascii="Times New Roman" w:hAnsi="Times New Roman" w:cs="Times New Roman"/>
          <w:b/>
        </w:rPr>
      </w:pPr>
    </w:p>
    <w:p w:rsidR="006230E6" w:rsidRPr="00B4369C" w:rsidRDefault="00551FD6" w:rsidP="00027402">
      <w:pPr>
        <w:pStyle w:val="Heading2"/>
        <w:rPr>
          <w:rFonts w:ascii="Times New Roman" w:hAnsi="Times New Roman" w:cs="Times New Roman"/>
          <w:b/>
        </w:rPr>
      </w:pPr>
      <w:r w:rsidRPr="00B4369C">
        <w:rPr>
          <w:rFonts w:ascii="Times New Roman" w:hAnsi="Times New Roman" w:cs="Times New Roman"/>
          <w:b/>
        </w:rPr>
        <w:lastRenderedPageBreak/>
        <w:t>Tutoring</w:t>
      </w:r>
      <w:bookmarkEnd w:id="253"/>
      <w:bookmarkEnd w:id="259"/>
      <w:bookmarkEnd w:id="260"/>
      <w:bookmarkEnd w:id="261"/>
      <w:bookmarkEnd w:id="262"/>
      <w:bookmarkEnd w:id="263"/>
      <w:r w:rsidRPr="00B4369C">
        <w:rPr>
          <w:rFonts w:ascii="Times New Roman" w:hAnsi="Times New Roman" w:cs="Times New Roman"/>
          <w:b/>
        </w:rPr>
        <w:t xml:space="preserve">  </w:t>
      </w:r>
    </w:p>
    <w:p w:rsidR="00564CDF" w:rsidRPr="00D24234" w:rsidRDefault="00551FD6" w:rsidP="00027402">
      <w:pPr>
        <w:contextualSpacing/>
        <w:rPr>
          <w:rFonts w:ascii="Times New Roman" w:hAnsi="Times New Roman" w:cs="Times New Roman"/>
          <w:sz w:val="24"/>
          <w:szCs w:val="24"/>
        </w:rPr>
      </w:pPr>
      <w:r w:rsidRPr="00D24234">
        <w:rPr>
          <w:rFonts w:ascii="Times New Roman" w:hAnsi="Times New Roman" w:cs="Times New Roman"/>
          <w:sz w:val="24"/>
          <w:szCs w:val="24"/>
        </w:rPr>
        <w:t>Student academic</w:t>
      </w:r>
      <w:r w:rsidR="00564CDF" w:rsidRPr="00D24234">
        <w:rPr>
          <w:rFonts w:ascii="Times New Roman" w:hAnsi="Times New Roman" w:cs="Times New Roman"/>
          <w:sz w:val="24"/>
          <w:szCs w:val="24"/>
        </w:rPr>
        <w:t xml:space="preserve"> success is a high priority in the ELP</w:t>
      </w:r>
      <w:r w:rsidRPr="00D24234">
        <w:rPr>
          <w:rFonts w:ascii="Times New Roman" w:hAnsi="Times New Roman" w:cs="Times New Roman"/>
          <w:sz w:val="24"/>
          <w:szCs w:val="24"/>
        </w:rPr>
        <w:t xml:space="preserve">.  </w:t>
      </w:r>
      <w:r w:rsidR="003849F7" w:rsidRPr="00D24234">
        <w:rPr>
          <w:rFonts w:ascii="Times New Roman" w:hAnsi="Times New Roman" w:cs="Times New Roman"/>
          <w:sz w:val="24"/>
          <w:szCs w:val="24"/>
        </w:rPr>
        <w:t>If a teacher is concerned about a student’s progress,</w:t>
      </w:r>
      <w:r w:rsidR="003849F7" w:rsidRPr="00D24234" w:rsidDel="003849F7">
        <w:rPr>
          <w:rFonts w:ascii="Times New Roman" w:hAnsi="Times New Roman" w:cs="Times New Roman"/>
          <w:sz w:val="24"/>
          <w:szCs w:val="24"/>
        </w:rPr>
        <w:t xml:space="preserve"> </w:t>
      </w:r>
      <w:r w:rsidR="003849F7" w:rsidRPr="00D24234">
        <w:rPr>
          <w:rFonts w:ascii="Times New Roman" w:hAnsi="Times New Roman" w:cs="Times New Roman"/>
          <w:sz w:val="24"/>
          <w:szCs w:val="24"/>
        </w:rPr>
        <w:t xml:space="preserve">the student will be </w:t>
      </w:r>
      <w:r w:rsidR="00A90831" w:rsidRPr="00D24234">
        <w:rPr>
          <w:rFonts w:ascii="Times New Roman" w:hAnsi="Times New Roman" w:cs="Times New Roman"/>
          <w:sz w:val="24"/>
          <w:szCs w:val="24"/>
        </w:rPr>
        <w:t xml:space="preserve">referred to the </w:t>
      </w:r>
      <w:r w:rsidR="00247B90" w:rsidRPr="00D24234">
        <w:rPr>
          <w:rFonts w:ascii="Times New Roman" w:hAnsi="Times New Roman" w:cs="Times New Roman"/>
          <w:sz w:val="24"/>
          <w:szCs w:val="24"/>
        </w:rPr>
        <w:t xml:space="preserve">ELP </w:t>
      </w:r>
      <w:r w:rsidR="00A90831" w:rsidRPr="00D24234">
        <w:rPr>
          <w:rFonts w:ascii="Times New Roman" w:hAnsi="Times New Roman" w:cs="Times New Roman"/>
          <w:sz w:val="24"/>
          <w:szCs w:val="24"/>
        </w:rPr>
        <w:t>Advisor</w:t>
      </w:r>
      <w:r w:rsidR="00564CDF" w:rsidRPr="00D24234">
        <w:rPr>
          <w:rFonts w:ascii="Times New Roman" w:hAnsi="Times New Roman" w:cs="Times New Roman"/>
          <w:sz w:val="24"/>
          <w:szCs w:val="24"/>
        </w:rPr>
        <w:t>. Students should also ensure their own academic success and may request tutoring or assistance from the following sources:</w:t>
      </w:r>
    </w:p>
    <w:p w:rsidR="004C0526" w:rsidRDefault="004C0526" w:rsidP="00027402">
      <w:pPr>
        <w:contextualSpacing/>
        <w:rPr>
          <w:rFonts w:ascii="Times New Roman" w:hAnsi="Times New Roman" w:cs="Times New Roman"/>
          <w:sz w:val="24"/>
          <w:szCs w:val="24"/>
        </w:rPr>
      </w:pPr>
    </w:p>
    <w:p w:rsidR="00564CDF" w:rsidRPr="00D24234" w:rsidRDefault="00564CDF" w:rsidP="00027402">
      <w:pPr>
        <w:ind w:left="720"/>
        <w:contextualSpacing/>
        <w:rPr>
          <w:rFonts w:ascii="Times New Roman" w:hAnsi="Times New Roman" w:cs="Times New Roman"/>
          <w:b/>
          <w:sz w:val="24"/>
          <w:szCs w:val="24"/>
        </w:rPr>
      </w:pPr>
      <w:r w:rsidRPr="00D24234">
        <w:rPr>
          <w:rFonts w:ascii="Times New Roman" w:hAnsi="Times New Roman" w:cs="Times New Roman"/>
          <w:b/>
          <w:sz w:val="24"/>
          <w:szCs w:val="24"/>
        </w:rPr>
        <w:t xml:space="preserve">ELP </w:t>
      </w:r>
      <w:r w:rsidR="00042A4A" w:rsidRPr="00D24234">
        <w:rPr>
          <w:rFonts w:ascii="Times New Roman" w:hAnsi="Times New Roman" w:cs="Times New Roman"/>
          <w:b/>
          <w:sz w:val="24"/>
          <w:szCs w:val="24"/>
        </w:rPr>
        <w:t>Teachers</w:t>
      </w:r>
    </w:p>
    <w:p w:rsidR="00247B90" w:rsidRPr="00D24234" w:rsidRDefault="00247B90" w:rsidP="00027402">
      <w:pPr>
        <w:ind w:left="720"/>
        <w:contextualSpacing/>
        <w:rPr>
          <w:rFonts w:ascii="Times New Roman" w:hAnsi="Times New Roman" w:cs="Times New Roman"/>
          <w:b/>
          <w:sz w:val="24"/>
          <w:szCs w:val="24"/>
        </w:rPr>
      </w:pPr>
    </w:p>
    <w:p w:rsidR="00A90831" w:rsidRPr="00D24234" w:rsidRDefault="00621C87" w:rsidP="00FD156A">
      <w:pPr>
        <w:ind w:left="720"/>
        <w:contextualSpacing/>
        <w:rPr>
          <w:rFonts w:ascii="Times New Roman" w:hAnsi="Times New Roman" w:cs="Times New Roman"/>
          <w:sz w:val="24"/>
          <w:szCs w:val="24"/>
        </w:rPr>
      </w:pPr>
      <w:r w:rsidRPr="00D24234">
        <w:rPr>
          <w:rFonts w:ascii="Times New Roman" w:hAnsi="Times New Roman" w:cs="Times New Roman"/>
          <w:sz w:val="24"/>
          <w:szCs w:val="24"/>
        </w:rPr>
        <w:t>ELP teacher</w:t>
      </w:r>
      <w:r w:rsidR="00551FD6" w:rsidRPr="00D24234">
        <w:rPr>
          <w:rFonts w:ascii="Times New Roman" w:hAnsi="Times New Roman" w:cs="Times New Roman"/>
          <w:sz w:val="24"/>
          <w:szCs w:val="24"/>
        </w:rPr>
        <w:t xml:space="preserve">s hold regular office hours </w:t>
      </w:r>
      <w:r w:rsidR="005C49D3" w:rsidRPr="00D24234">
        <w:rPr>
          <w:rFonts w:ascii="Times New Roman" w:hAnsi="Times New Roman" w:cs="Times New Roman"/>
          <w:sz w:val="24"/>
          <w:szCs w:val="24"/>
        </w:rPr>
        <w:t xml:space="preserve">during </w:t>
      </w:r>
      <w:r w:rsidR="00247B90" w:rsidRPr="00D24234">
        <w:rPr>
          <w:rFonts w:ascii="Times New Roman" w:hAnsi="Times New Roman" w:cs="Times New Roman"/>
          <w:sz w:val="24"/>
          <w:szCs w:val="24"/>
        </w:rPr>
        <w:t xml:space="preserve">the </w:t>
      </w:r>
      <w:r w:rsidR="005C49D3" w:rsidRPr="00D24234">
        <w:rPr>
          <w:rFonts w:ascii="Times New Roman" w:hAnsi="Times New Roman" w:cs="Times New Roman"/>
          <w:sz w:val="24"/>
          <w:szCs w:val="24"/>
        </w:rPr>
        <w:t>lunch break from 12:30</w:t>
      </w:r>
      <w:r w:rsidR="00E27A0F" w:rsidRPr="00D24234">
        <w:rPr>
          <w:rFonts w:ascii="Times New Roman" w:hAnsi="Times New Roman" w:cs="Times New Roman"/>
          <w:sz w:val="24"/>
          <w:szCs w:val="24"/>
        </w:rPr>
        <w:t xml:space="preserve"> p.m.</w:t>
      </w:r>
      <w:r w:rsidR="005C49D3" w:rsidRPr="00D24234">
        <w:rPr>
          <w:rFonts w:ascii="Times New Roman" w:hAnsi="Times New Roman" w:cs="Times New Roman"/>
          <w:sz w:val="24"/>
          <w:szCs w:val="24"/>
        </w:rPr>
        <w:t xml:space="preserve"> to 1:45</w:t>
      </w:r>
      <w:r w:rsidR="00E27A0F" w:rsidRPr="00D24234">
        <w:rPr>
          <w:rFonts w:ascii="Times New Roman" w:hAnsi="Times New Roman" w:cs="Times New Roman"/>
          <w:color w:val="FF0000"/>
          <w:sz w:val="24"/>
          <w:szCs w:val="24"/>
        </w:rPr>
        <w:t xml:space="preserve"> </w:t>
      </w:r>
      <w:r w:rsidR="00E27A0F" w:rsidRPr="00D24234">
        <w:rPr>
          <w:rFonts w:ascii="Times New Roman" w:hAnsi="Times New Roman" w:cs="Times New Roman"/>
          <w:sz w:val="24"/>
          <w:szCs w:val="24"/>
        </w:rPr>
        <w:t>p.m. Mondays through Thursdays</w:t>
      </w:r>
      <w:r w:rsidR="005C49D3" w:rsidRPr="00D24234">
        <w:rPr>
          <w:rFonts w:ascii="Times New Roman" w:hAnsi="Times New Roman" w:cs="Times New Roman"/>
          <w:color w:val="FF0000"/>
          <w:sz w:val="24"/>
          <w:szCs w:val="24"/>
        </w:rPr>
        <w:t xml:space="preserve"> </w:t>
      </w:r>
      <w:r w:rsidR="00551FD6" w:rsidRPr="00D24234">
        <w:rPr>
          <w:rFonts w:ascii="Times New Roman" w:hAnsi="Times New Roman" w:cs="Times New Roman"/>
          <w:sz w:val="24"/>
          <w:szCs w:val="24"/>
        </w:rPr>
        <w:t xml:space="preserve">and are available during those times (or </w:t>
      </w:r>
      <w:r w:rsidR="00A90831" w:rsidRPr="00D24234">
        <w:rPr>
          <w:rFonts w:ascii="Times New Roman" w:hAnsi="Times New Roman" w:cs="Times New Roman"/>
          <w:sz w:val="24"/>
          <w:szCs w:val="24"/>
        </w:rPr>
        <w:t xml:space="preserve">other times </w:t>
      </w:r>
      <w:r w:rsidR="00551FD6" w:rsidRPr="00D24234">
        <w:rPr>
          <w:rFonts w:ascii="Times New Roman" w:hAnsi="Times New Roman" w:cs="Times New Roman"/>
          <w:sz w:val="24"/>
          <w:szCs w:val="24"/>
        </w:rPr>
        <w:t xml:space="preserve">by appointment) to provide </w:t>
      </w:r>
      <w:r w:rsidR="00B8336D" w:rsidRPr="00D24234">
        <w:rPr>
          <w:rFonts w:ascii="Times New Roman" w:hAnsi="Times New Roman" w:cs="Times New Roman"/>
          <w:sz w:val="24"/>
          <w:szCs w:val="24"/>
        </w:rPr>
        <w:t>help and answer questions.</w:t>
      </w:r>
      <w:r w:rsidR="00247B90" w:rsidRPr="00D24234">
        <w:rPr>
          <w:rFonts w:ascii="Times New Roman" w:hAnsi="Times New Roman" w:cs="Times New Roman"/>
          <w:sz w:val="24"/>
          <w:szCs w:val="24"/>
        </w:rPr>
        <w:t xml:space="preserve">  When students have questions about class material, they should visit their teacher and ask for help.</w:t>
      </w:r>
      <w:r w:rsidR="00422B36">
        <w:rPr>
          <w:rFonts w:ascii="Times New Roman" w:hAnsi="Times New Roman" w:cs="Times New Roman"/>
          <w:sz w:val="24"/>
          <w:szCs w:val="24"/>
        </w:rPr>
        <w:t xml:space="preserve">  During select semesters, a faculty tutor will be available for one-on-one instruction and academic assistance during the lunch break.  Please ask your teacher for instructions on how to make an appointment.</w:t>
      </w:r>
    </w:p>
    <w:p w:rsidR="003F391A" w:rsidRPr="00D24234" w:rsidRDefault="003F391A" w:rsidP="00247B90">
      <w:pPr>
        <w:contextualSpacing/>
        <w:rPr>
          <w:rFonts w:ascii="Times New Roman" w:hAnsi="Times New Roman" w:cs="Times New Roman"/>
          <w:b/>
          <w:sz w:val="24"/>
          <w:szCs w:val="24"/>
        </w:rPr>
      </w:pPr>
    </w:p>
    <w:p w:rsidR="00564CDF" w:rsidRPr="00D24234" w:rsidRDefault="00406F50" w:rsidP="00027402">
      <w:pPr>
        <w:ind w:left="720"/>
        <w:contextualSpacing/>
        <w:rPr>
          <w:rFonts w:ascii="Times New Roman" w:hAnsi="Times New Roman" w:cs="Times New Roman"/>
          <w:b/>
          <w:sz w:val="24"/>
          <w:szCs w:val="24"/>
        </w:rPr>
      </w:pPr>
      <w:r w:rsidRPr="00D24234">
        <w:rPr>
          <w:rFonts w:ascii="Times New Roman" w:hAnsi="Times New Roman" w:cs="Times New Roman"/>
          <w:b/>
          <w:sz w:val="24"/>
          <w:szCs w:val="24"/>
        </w:rPr>
        <w:t xml:space="preserve">ELP </w:t>
      </w:r>
      <w:r w:rsidR="00564CDF" w:rsidRPr="00D24234">
        <w:rPr>
          <w:rFonts w:ascii="Times New Roman" w:hAnsi="Times New Roman" w:cs="Times New Roman"/>
          <w:b/>
          <w:sz w:val="24"/>
          <w:szCs w:val="24"/>
        </w:rPr>
        <w:t>Mentors</w:t>
      </w:r>
    </w:p>
    <w:p w:rsidR="00522C1D" w:rsidRDefault="00522C1D" w:rsidP="00522C1D">
      <w:pPr>
        <w:contextualSpacing/>
        <w:rPr>
          <w:rFonts w:ascii="Times New Roman" w:hAnsi="Times New Roman" w:cs="Times New Roman"/>
          <w:sz w:val="24"/>
          <w:szCs w:val="24"/>
        </w:rPr>
      </w:pPr>
    </w:p>
    <w:p w:rsidR="00607824" w:rsidRDefault="00564CDF" w:rsidP="00254805">
      <w:pPr>
        <w:ind w:left="720"/>
        <w:contextualSpacing/>
        <w:rPr>
          <w:rFonts w:ascii="Times New Roman" w:hAnsi="Times New Roman" w:cs="Times New Roman"/>
          <w:sz w:val="24"/>
          <w:szCs w:val="24"/>
        </w:rPr>
      </w:pPr>
      <w:r w:rsidRPr="00D24234">
        <w:rPr>
          <w:rFonts w:ascii="Times New Roman" w:hAnsi="Times New Roman" w:cs="Times New Roman"/>
          <w:sz w:val="24"/>
          <w:szCs w:val="24"/>
        </w:rPr>
        <w:t>ELP mentors are available to provide one-on-one tutoring and assistance to ELP students</w:t>
      </w:r>
      <w:r w:rsidR="00D532E1" w:rsidRPr="00D24234">
        <w:rPr>
          <w:rFonts w:ascii="Times New Roman" w:hAnsi="Times New Roman" w:cs="Times New Roman"/>
          <w:sz w:val="24"/>
          <w:szCs w:val="24"/>
        </w:rPr>
        <w:t xml:space="preserve">. </w:t>
      </w:r>
      <w:r w:rsidR="00A90831" w:rsidRPr="00D24234">
        <w:rPr>
          <w:rFonts w:ascii="Times New Roman" w:hAnsi="Times New Roman" w:cs="Times New Roman"/>
          <w:sz w:val="24"/>
          <w:szCs w:val="24"/>
        </w:rPr>
        <w:t>Please speak with your mentor in class or email him/her to arrange a meeting time.</w:t>
      </w:r>
      <w:r w:rsidR="00DD63D3" w:rsidRPr="00D24234">
        <w:rPr>
          <w:rFonts w:ascii="Times New Roman" w:hAnsi="Times New Roman" w:cs="Times New Roman"/>
          <w:sz w:val="24"/>
          <w:szCs w:val="24"/>
        </w:rPr>
        <w:t xml:space="preserve">  ELP students can work with any ELP mentor; they are not restricted to working with the mentor assigned to their class.</w:t>
      </w:r>
      <w:r w:rsidR="009158D3">
        <w:rPr>
          <w:rFonts w:ascii="Times New Roman" w:hAnsi="Times New Roman" w:cs="Times New Roman"/>
          <w:sz w:val="24"/>
          <w:szCs w:val="24"/>
        </w:rPr>
        <w:t xml:space="preserve">  However, please keep in mind that mentors will not do a student’s work for him/her in person or via email.</w:t>
      </w:r>
    </w:p>
    <w:p w:rsidR="001A0F85" w:rsidRDefault="001A0F85" w:rsidP="001A0F85">
      <w:pPr>
        <w:ind w:left="720"/>
        <w:contextualSpacing/>
        <w:rPr>
          <w:rFonts w:ascii="Times New Roman" w:hAnsi="Times New Roman" w:cs="Times New Roman"/>
          <w:sz w:val="24"/>
          <w:szCs w:val="24"/>
        </w:rPr>
      </w:pPr>
    </w:p>
    <w:p w:rsidR="00564CDF" w:rsidRPr="00D24234" w:rsidRDefault="00564CDF" w:rsidP="00254805">
      <w:pPr>
        <w:ind w:left="720"/>
        <w:contextualSpacing/>
        <w:rPr>
          <w:rFonts w:ascii="Times New Roman" w:hAnsi="Times New Roman" w:cs="Times New Roman"/>
          <w:b/>
          <w:sz w:val="24"/>
          <w:szCs w:val="24"/>
        </w:rPr>
      </w:pPr>
      <w:r w:rsidRPr="00D24234">
        <w:rPr>
          <w:rFonts w:ascii="Times New Roman" w:hAnsi="Times New Roman" w:cs="Times New Roman"/>
          <w:b/>
          <w:sz w:val="24"/>
          <w:szCs w:val="24"/>
        </w:rPr>
        <w:t>Writing Center</w:t>
      </w:r>
    </w:p>
    <w:p w:rsidR="00247B90" w:rsidRPr="00D24234" w:rsidRDefault="00247B90" w:rsidP="00027402">
      <w:pPr>
        <w:ind w:left="720"/>
        <w:contextualSpacing/>
        <w:rPr>
          <w:rFonts w:ascii="Times New Roman" w:hAnsi="Times New Roman" w:cs="Times New Roman"/>
          <w:b/>
          <w:sz w:val="24"/>
          <w:szCs w:val="24"/>
        </w:rPr>
      </w:pPr>
    </w:p>
    <w:p w:rsidR="00247B90" w:rsidRPr="00D24234" w:rsidRDefault="00564CDF" w:rsidP="005D7E3D">
      <w:pPr>
        <w:ind w:left="720"/>
        <w:contextualSpacing/>
        <w:jc w:val="left"/>
        <w:rPr>
          <w:rFonts w:ascii="Times New Roman" w:hAnsi="Times New Roman" w:cs="Times New Roman"/>
          <w:sz w:val="24"/>
          <w:szCs w:val="24"/>
        </w:rPr>
      </w:pPr>
      <w:r w:rsidRPr="00D24234">
        <w:rPr>
          <w:rFonts w:ascii="Times New Roman" w:hAnsi="Times New Roman" w:cs="Times New Roman"/>
          <w:sz w:val="24"/>
          <w:szCs w:val="24"/>
        </w:rPr>
        <w:t xml:space="preserve">ELP students are encouraged to visit the Writing Center in CLO </w:t>
      </w:r>
      <w:r w:rsidR="00BE0686" w:rsidRPr="00D24234">
        <w:rPr>
          <w:rFonts w:ascii="Times New Roman" w:hAnsi="Times New Roman" w:cs="Times New Roman"/>
          <w:sz w:val="24"/>
          <w:szCs w:val="24"/>
        </w:rPr>
        <w:t>265</w:t>
      </w:r>
      <w:r w:rsidRPr="00D24234">
        <w:rPr>
          <w:rFonts w:ascii="Times New Roman" w:hAnsi="Times New Roman" w:cs="Times New Roman"/>
          <w:sz w:val="24"/>
          <w:szCs w:val="24"/>
        </w:rPr>
        <w:t xml:space="preserve"> for assistance with </w:t>
      </w:r>
      <w:r w:rsidR="00247B90" w:rsidRPr="00D24234">
        <w:rPr>
          <w:rFonts w:ascii="Times New Roman" w:hAnsi="Times New Roman" w:cs="Times New Roman"/>
          <w:sz w:val="24"/>
          <w:szCs w:val="24"/>
        </w:rPr>
        <w:t>writing assignments</w:t>
      </w:r>
      <w:r w:rsidR="00197F39" w:rsidRPr="00D24234">
        <w:rPr>
          <w:rFonts w:ascii="Times New Roman" w:hAnsi="Times New Roman" w:cs="Times New Roman"/>
          <w:sz w:val="24"/>
          <w:szCs w:val="24"/>
        </w:rPr>
        <w:t>.</w:t>
      </w:r>
      <w:r w:rsidR="00247B90" w:rsidRPr="00D24234">
        <w:rPr>
          <w:rFonts w:ascii="Times New Roman" w:hAnsi="Times New Roman" w:cs="Times New Roman"/>
          <w:sz w:val="24"/>
          <w:szCs w:val="24"/>
        </w:rPr>
        <w:t xml:space="preserve">  To make an appointment with a tutor, email </w:t>
      </w:r>
      <w:hyperlink r:id="rId26" w:history="1">
        <w:r w:rsidR="005D7E3D" w:rsidRPr="00CE5572">
          <w:rPr>
            <w:rStyle w:val="Hyperlink"/>
            <w:rFonts w:ascii="Times New Roman" w:hAnsi="Times New Roman" w:cs="Times New Roman"/>
            <w:sz w:val="24"/>
            <w:szCs w:val="24"/>
          </w:rPr>
          <w:t>writingcenter@pnw.edu</w:t>
        </w:r>
      </w:hyperlink>
      <w:r w:rsidR="00247B90" w:rsidRPr="00D24234">
        <w:rPr>
          <w:rFonts w:ascii="Times New Roman" w:hAnsi="Times New Roman" w:cs="Times New Roman"/>
          <w:sz w:val="24"/>
          <w:szCs w:val="24"/>
        </w:rPr>
        <w:t xml:space="preserve"> or call 219-989-2200.  Please visit </w:t>
      </w:r>
      <w:hyperlink r:id="rId27" w:history="1">
        <w:r w:rsidR="005D7E3D" w:rsidRPr="00CE5572">
          <w:rPr>
            <w:rStyle w:val="Hyperlink"/>
            <w:rFonts w:ascii="Times New Roman" w:hAnsi="Times New Roman" w:cs="Times New Roman"/>
            <w:sz w:val="24"/>
            <w:szCs w:val="24"/>
          </w:rPr>
          <w:t>http://academics.pnw.edu/english/current-students/the-writing-center-2/</w:t>
        </w:r>
      </w:hyperlink>
      <w:r w:rsidR="005D7E3D">
        <w:rPr>
          <w:rFonts w:ascii="Times New Roman" w:hAnsi="Times New Roman" w:cs="Times New Roman"/>
          <w:sz w:val="24"/>
          <w:szCs w:val="24"/>
        </w:rPr>
        <w:t xml:space="preserve"> </w:t>
      </w:r>
      <w:r w:rsidR="00247B90" w:rsidRPr="00D24234">
        <w:rPr>
          <w:rFonts w:ascii="Times New Roman" w:hAnsi="Times New Roman" w:cs="Times New Roman"/>
          <w:sz w:val="24"/>
          <w:szCs w:val="24"/>
        </w:rPr>
        <w:t>for additional information.</w:t>
      </w:r>
    </w:p>
    <w:p w:rsidR="0023107B" w:rsidRPr="00B4369C" w:rsidRDefault="00AD456E" w:rsidP="00B4369C">
      <w:pPr>
        <w:pStyle w:val="Heading2"/>
        <w:rPr>
          <w:rFonts w:ascii="Times New Roman" w:hAnsi="Times New Roman" w:cs="Times New Roman"/>
          <w:b/>
        </w:rPr>
      </w:pPr>
      <w:bookmarkStart w:id="264" w:name="_Toc231714374"/>
      <w:bookmarkStart w:id="265" w:name="_Toc406677880"/>
      <w:bookmarkStart w:id="266" w:name="_Toc427584572"/>
      <w:bookmarkStart w:id="267" w:name="_Toc427585604"/>
      <w:bookmarkStart w:id="268" w:name="_Toc446927803"/>
      <w:bookmarkStart w:id="269" w:name="_Toc515876696"/>
      <w:r w:rsidRPr="00B4369C">
        <w:rPr>
          <w:rFonts w:ascii="Times New Roman" w:hAnsi="Times New Roman" w:cs="Times New Roman"/>
          <w:b/>
        </w:rPr>
        <w:t xml:space="preserve">ELP </w:t>
      </w:r>
      <w:r w:rsidR="00551FD6" w:rsidRPr="00B4369C">
        <w:rPr>
          <w:rFonts w:ascii="Times New Roman" w:hAnsi="Times New Roman" w:cs="Times New Roman"/>
          <w:b/>
        </w:rPr>
        <w:t>Newsletter</w:t>
      </w:r>
      <w:bookmarkEnd w:id="264"/>
      <w:bookmarkEnd w:id="265"/>
      <w:bookmarkEnd w:id="266"/>
      <w:bookmarkEnd w:id="267"/>
      <w:bookmarkEnd w:id="268"/>
      <w:bookmarkEnd w:id="269"/>
    </w:p>
    <w:p w:rsidR="00E215AA" w:rsidRPr="00C472EB" w:rsidRDefault="000757E7" w:rsidP="00C472EB">
      <w:pPr>
        <w:contextualSpacing/>
        <w:rPr>
          <w:rFonts w:ascii="Times New Roman" w:hAnsi="Times New Roman" w:cs="Times New Roman"/>
          <w:sz w:val="24"/>
          <w:szCs w:val="24"/>
        </w:rPr>
      </w:pPr>
      <w:bookmarkStart w:id="270" w:name="_Toc231714375"/>
      <w:r>
        <w:rPr>
          <w:rFonts w:ascii="Times New Roman" w:hAnsi="Times New Roman" w:cs="Times New Roman"/>
          <w:sz w:val="24"/>
          <w:szCs w:val="24"/>
        </w:rPr>
        <w:t>Once per semester</w:t>
      </w:r>
      <w:r w:rsidR="007E059E" w:rsidRPr="00D24234">
        <w:rPr>
          <w:rFonts w:ascii="Times New Roman" w:hAnsi="Times New Roman" w:cs="Times New Roman"/>
          <w:sz w:val="24"/>
          <w:szCs w:val="24"/>
        </w:rPr>
        <w:t>,</w:t>
      </w:r>
      <w:r w:rsidR="00AD456E" w:rsidRPr="00D24234">
        <w:rPr>
          <w:rFonts w:ascii="Times New Roman" w:hAnsi="Times New Roman" w:cs="Times New Roman"/>
          <w:sz w:val="24"/>
          <w:szCs w:val="24"/>
        </w:rPr>
        <w:t xml:space="preserve"> the ELP will </w:t>
      </w:r>
      <w:r w:rsidR="002B0D0F" w:rsidRPr="00D24234">
        <w:rPr>
          <w:rFonts w:ascii="Times New Roman" w:hAnsi="Times New Roman" w:cs="Times New Roman"/>
          <w:sz w:val="24"/>
          <w:szCs w:val="24"/>
        </w:rPr>
        <w:t xml:space="preserve">distribute </w:t>
      </w:r>
      <w:r w:rsidR="00AD456E" w:rsidRPr="00D24234">
        <w:rPr>
          <w:rFonts w:ascii="Times New Roman" w:hAnsi="Times New Roman" w:cs="Times New Roman"/>
          <w:sz w:val="24"/>
          <w:szCs w:val="24"/>
        </w:rPr>
        <w:t xml:space="preserve">a fun and informative newsletter. Students </w:t>
      </w:r>
      <w:r w:rsidR="00861213" w:rsidRPr="00D24234">
        <w:rPr>
          <w:rFonts w:ascii="Times New Roman" w:hAnsi="Times New Roman" w:cs="Times New Roman"/>
          <w:sz w:val="24"/>
          <w:szCs w:val="24"/>
        </w:rPr>
        <w:t>will work in class on newsletter submissions.  Additional s</w:t>
      </w:r>
      <w:r w:rsidR="00AD456E" w:rsidRPr="00D24234">
        <w:rPr>
          <w:rFonts w:ascii="Times New Roman" w:hAnsi="Times New Roman" w:cs="Times New Roman"/>
          <w:sz w:val="24"/>
          <w:szCs w:val="24"/>
        </w:rPr>
        <w:t xml:space="preserve">ubmissions </w:t>
      </w:r>
      <w:r w:rsidR="00861213" w:rsidRPr="00D24234">
        <w:rPr>
          <w:rFonts w:ascii="Times New Roman" w:hAnsi="Times New Roman" w:cs="Times New Roman"/>
          <w:sz w:val="24"/>
          <w:szCs w:val="24"/>
        </w:rPr>
        <w:t>such as articles, jokes, editorials, classifieds, pictures, etc. may be given to</w:t>
      </w:r>
      <w:r w:rsidR="00422898" w:rsidRPr="00D24234">
        <w:rPr>
          <w:rFonts w:ascii="Times New Roman" w:hAnsi="Times New Roman" w:cs="Times New Roman"/>
          <w:sz w:val="24"/>
          <w:szCs w:val="24"/>
        </w:rPr>
        <w:t xml:space="preserve"> teachers </w:t>
      </w:r>
      <w:bookmarkEnd w:id="270"/>
      <w:r w:rsidR="00861213" w:rsidRPr="00D24234">
        <w:rPr>
          <w:rFonts w:ascii="Times New Roman" w:hAnsi="Times New Roman" w:cs="Times New Roman"/>
          <w:sz w:val="24"/>
          <w:szCs w:val="24"/>
        </w:rPr>
        <w:t>f</w:t>
      </w:r>
      <w:r w:rsidR="00215648">
        <w:rPr>
          <w:rFonts w:ascii="Times New Roman" w:hAnsi="Times New Roman" w:cs="Times New Roman"/>
          <w:sz w:val="24"/>
          <w:szCs w:val="24"/>
        </w:rPr>
        <w:t>or inclusion in the newsletter.</w:t>
      </w:r>
      <w:bookmarkStart w:id="271" w:name="_Toc231714378"/>
      <w:bookmarkStart w:id="272" w:name="_Toc406677882"/>
      <w:bookmarkStart w:id="273" w:name="_Toc427584574"/>
      <w:bookmarkStart w:id="274" w:name="_Toc427585606"/>
      <w:bookmarkStart w:id="275" w:name="_Toc446927805"/>
      <w:bookmarkStart w:id="276" w:name="_Toc515876697"/>
    </w:p>
    <w:p w:rsidR="008D3A17" w:rsidRDefault="008D3A17" w:rsidP="00B4369C">
      <w:pPr>
        <w:pStyle w:val="Heading2"/>
        <w:rPr>
          <w:rFonts w:ascii="Times New Roman" w:hAnsi="Times New Roman" w:cs="Times New Roman"/>
          <w:b/>
        </w:rPr>
      </w:pPr>
    </w:p>
    <w:p w:rsidR="008D3A17" w:rsidRDefault="008D3A17" w:rsidP="00B4369C">
      <w:pPr>
        <w:pStyle w:val="Heading2"/>
        <w:rPr>
          <w:rFonts w:ascii="Times New Roman" w:hAnsi="Times New Roman" w:cs="Times New Roman"/>
          <w:b/>
        </w:rPr>
      </w:pPr>
    </w:p>
    <w:p w:rsidR="00244B90" w:rsidRPr="00244B90" w:rsidRDefault="00244B90" w:rsidP="00244B90"/>
    <w:p w:rsidR="008D3A17" w:rsidRDefault="008D3A17" w:rsidP="00B4369C">
      <w:pPr>
        <w:pStyle w:val="Heading2"/>
        <w:rPr>
          <w:rFonts w:ascii="Times New Roman" w:hAnsi="Times New Roman" w:cs="Times New Roman"/>
          <w:b/>
        </w:rPr>
      </w:pPr>
    </w:p>
    <w:p w:rsidR="0023107B" w:rsidRPr="00B4369C" w:rsidRDefault="00551FD6" w:rsidP="00B4369C">
      <w:pPr>
        <w:pStyle w:val="Heading2"/>
        <w:rPr>
          <w:rFonts w:ascii="Times New Roman" w:hAnsi="Times New Roman" w:cs="Times New Roman"/>
          <w:b/>
        </w:rPr>
      </w:pPr>
      <w:r w:rsidRPr="00B4369C">
        <w:rPr>
          <w:rFonts w:ascii="Times New Roman" w:hAnsi="Times New Roman" w:cs="Times New Roman"/>
          <w:b/>
        </w:rPr>
        <w:lastRenderedPageBreak/>
        <w:t>Facebook</w:t>
      </w:r>
      <w:bookmarkEnd w:id="271"/>
      <w:bookmarkEnd w:id="272"/>
      <w:bookmarkEnd w:id="273"/>
      <w:bookmarkEnd w:id="274"/>
      <w:bookmarkEnd w:id="275"/>
      <w:r w:rsidR="00511223">
        <w:rPr>
          <w:rFonts w:ascii="Times New Roman" w:hAnsi="Times New Roman" w:cs="Times New Roman"/>
          <w:b/>
        </w:rPr>
        <w:t xml:space="preserve"> &amp; Instagram</w:t>
      </w:r>
      <w:bookmarkEnd w:id="276"/>
    </w:p>
    <w:p w:rsidR="00C0494D" w:rsidRPr="00D24234" w:rsidRDefault="00C0494D" w:rsidP="00027402">
      <w:pPr>
        <w:contextualSpacing/>
        <w:rPr>
          <w:rFonts w:ascii="Times New Roman" w:hAnsi="Times New Roman" w:cs="Times New Roman"/>
          <w:sz w:val="24"/>
          <w:szCs w:val="24"/>
        </w:rPr>
      </w:pPr>
      <w:bookmarkStart w:id="277" w:name="_Toc231714379"/>
      <w:r w:rsidRPr="00D24234">
        <w:rPr>
          <w:rFonts w:ascii="Times New Roman" w:hAnsi="Times New Roman" w:cs="Times New Roman"/>
          <w:sz w:val="24"/>
          <w:szCs w:val="24"/>
        </w:rPr>
        <w:t>All current and former ELP students are invited to join the ELP on Facebook. The ELP on Facebook is a place for students to connect with other students, their mentors</w:t>
      </w:r>
      <w:r w:rsidR="00C9362F" w:rsidRPr="00D24234">
        <w:rPr>
          <w:rFonts w:ascii="Times New Roman" w:hAnsi="Times New Roman" w:cs="Times New Roman"/>
          <w:sz w:val="24"/>
          <w:szCs w:val="24"/>
        </w:rPr>
        <w:t>,</w:t>
      </w:r>
      <w:r w:rsidRPr="00D24234">
        <w:rPr>
          <w:rFonts w:ascii="Times New Roman" w:hAnsi="Times New Roman" w:cs="Times New Roman"/>
          <w:sz w:val="24"/>
          <w:szCs w:val="24"/>
        </w:rPr>
        <w:t xml:space="preserve"> and their teachers. Students can start discussions, share pictures, and share links and videos.</w:t>
      </w:r>
      <w:bookmarkEnd w:id="277"/>
      <w:r w:rsidRPr="00D24234">
        <w:rPr>
          <w:rFonts w:ascii="Times New Roman" w:hAnsi="Times New Roman" w:cs="Times New Roman"/>
          <w:sz w:val="24"/>
          <w:szCs w:val="24"/>
        </w:rPr>
        <w:t xml:space="preserve"> </w:t>
      </w:r>
    </w:p>
    <w:p w:rsidR="00511223" w:rsidRDefault="00511223" w:rsidP="00027402">
      <w:pPr>
        <w:contextualSpacing/>
        <w:rPr>
          <w:rFonts w:ascii="Times New Roman" w:hAnsi="Times New Roman" w:cs="Times New Roman"/>
          <w:sz w:val="24"/>
          <w:szCs w:val="24"/>
        </w:rPr>
      </w:pPr>
      <w:bookmarkStart w:id="278" w:name="_Toc231714380"/>
    </w:p>
    <w:p w:rsidR="00E01CD4" w:rsidRPr="00D24234" w:rsidRDefault="00300884" w:rsidP="00511223">
      <w:pPr>
        <w:spacing w:after="0" w:line="240" w:lineRule="auto"/>
        <w:contextualSpacing/>
        <w:rPr>
          <w:rFonts w:ascii="Times New Roman" w:hAnsi="Times New Roman" w:cs="Times New Roman"/>
          <w:sz w:val="24"/>
          <w:szCs w:val="24"/>
        </w:rPr>
      </w:pPr>
      <w:hyperlink r:id="rId28" w:history="1">
        <w:r w:rsidR="00511223" w:rsidRPr="004746E2">
          <w:rPr>
            <w:rStyle w:val="Hyperlink"/>
            <w:rFonts w:ascii="Times New Roman" w:hAnsi="Times New Roman" w:cs="Times New Roman"/>
            <w:sz w:val="24"/>
            <w:szCs w:val="24"/>
          </w:rPr>
          <w:t>https://www.facebook.com/ELPPNW/</w:t>
        </w:r>
      </w:hyperlink>
      <w:r w:rsidR="00511223">
        <w:rPr>
          <w:rFonts w:ascii="Times New Roman" w:hAnsi="Times New Roman" w:cs="Times New Roman"/>
          <w:sz w:val="24"/>
          <w:szCs w:val="24"/>
        </w:rPr>
        <w:t xml:space="preserve"> </w:t>
      </w:r>
    </w:p>
    <w:bookmarkStart w:id="279" w:name="_Toc406677883"/>
    <w:bookmarkStart w:id="280" w:name="_Toc427584575"/>
    <w:bookmarkStart w:id="281" w:name="_Toc427585607"/>
    <w:bookmarkStart w:id="282" w:name="_Toc446927806"/>
    <w:bookmarkEnd w:id="278"/>
    <w:p w:rsidR="00511223" w:rsidRDefault="00511223" w:rsidP="00511223">
      <w:pPr>
        <w:pStyle w:val="Heading1"/>
        <w:spacing w:before="0" w:after="0" w:line="240" w:lineRule="auto"/>
        <w:contextualSpacing/>
        <w:rPr>
          <w:rFonts w:ascii="Times New Roman" w:hAnsi="Times New Roman" w:cs="Times New Roman"/>
          <w:smallCaps w:val="0"/>
          <w:spacing w:val="0"/>
          <w:sz w:val="24"/>
          <w:szCs w:val="24"/>
        </w:rPr>
      </w:pPr>
      <w:r>
        <w:rPr>
          <w:rFonts w:ascii="Times New Roman" w:hAnsi="Times New Roman" w:cs="Times New Roman"/>
          <w:smallCaps w:val="0"/>
          <w:spacing w:val="0"/>
          <w:sz w:val="24"/>
          <w:szCs w:val="24"/>
        </w:rPr>
        <w:fldChar w:fldCharType="begin"/>
      </w:r>
      <w:r>
        <w:rPr>
          <w:rFonts w:ascii="Times New Roman" w:hAnsi="Times New Roman" w:cs="Times New Roman"/>
          <w:smallCaps w:val="0"/>
          <w:spacing w:val="0"/>
          <w:sz w:val="24"/>
          <w:szCs w:val="24"/>
        </w:rPr>
        <w:instrText xml:space="preserve"> HYPERLINK "</w:instrText>
      </w:r>
      <w:r w:rsidRPr="00511223">
        <w:rPr>
          <w:rFonts w:ascii="Times New Roman" w:hAnsi="Times New Roman" w:cs="Times New Roman"/>
          <w:smallCaps w:val="0"/>
          <w:spacing w:val="0"/>
          <w:sz w:val="24"/>
          <w:szCs w:val="24"/>
        </w:rPr>
        <w:instrText>https://www.instagram.com/elp.purdue.northwest/</w:instrText>
      </w:r>
      <w:r>
        <w:rPr>
          <w:rFonts w:ascii="Times New Roman" w:hAnsi="Times New Roman" w:cs="Times New Roman"/>
          <w:smallCaps w:val="0"/>
          <w:spacing w:val="0"/>
          <w:sz w:val="24"/>
          <w:szCs w:val="24"/>
        </w:rPr>
        <w:instrText xml:space="preserve">" </w:instrText>
      </w:r>
      <w:r>
        <w:rPr>
          <w:rFonts w:ascii="Times New Roman" w:hAnsi="Times New Roman" w:cs="Times New Roman"/>
          <w:smallCaps w:val="0"/>
          <w:spacing w:val="0"/>
          <w:sz w:val="24"/>
          <w:szCs w:val="24"/>
        </w:rPr>
        <w:fldChar w:fldCharType="separate"/>
      </w:r>
      <w:bookmarkStart w:id="283" w:name="_Toc515876698"/>
      <w:r w:rsidRPr="004746E2">
        <w:rPr>
          <w:rStyle w:val="Hyperlink"/>
          <w:rFonts w:ascii="Times New Roman" w:hAnsi="Times New Roman" w:cs="Times New Roman"/>
          <w:smallCaps w:val="0"/>
          <w:spacing w:val="0"/>
          <w:sz w:val="24"/>
          <w:szCs w:val="24"/>
        </w:rPr>
        <w:t>https://www.instagram.com/elp.purdue.northwest/</w:t>
      </w:r>
      <w:bookmarkEnd w:id="283"/>
      <w:r>
        <w:rPr>
          <w:rFonts w:ascii="Times New Roman" w:hAnsi="Times New Roman" w:cs="Times New Roman"/>
          <w:smallCaps w:val="0"/>
          <w:spacing w:val="0"/>
          <w:sz w:val="24"/>
          <w:szCs w:val="24"/>
        </w:rPr>
        <w:fldChar w:fldCharType="end"/>
      </w:r>
      <w:r>
        <w:rPr>
          <w:rFonts w:ascii="Times New Roman" w:hAnsi="Times New Roman" w:cs="Times New Roman"/>
          <w:smallCaps w:val="0"/>
          <w:spacing w:val="0"/>
          <w:sz w:val="24"/>
          <w:szCs w:val="24"/>
        </w:rPr>
        <w:t xml:space="preserve"> </w:t>
      </w:r>
      <w:r w:rsidRPr="00511223">
        <w:rPr>
          <w:rFonts w:ascii="Times New Roman" w:hAnsi="Times New Roman" w:cs="Times New Roman"/>
          <w:smallCaps w:val="0"/>
          <w:spacing w:val="0"/>
          <w:sz w:val="24"/>
          <w:szCs w:val="24"/>
        </w:rPr>
        <w:t xml:space="preserve"> </w:t>
      </w:r>
      <w:r>
        <w:rPr>
          <w:rFonts w:ascii="Times New Roman" w:hAnsi="Times New Roman" w:cs="Times New Roman"/>
          <w:smallCaps w:val="0"/>
          <w:spacing w:val="0"/>
          <w:sz w:val="24"/>
          <w:szCs w:val="24"/>
        </w:rPr>
        <w:t xml:space="preserve"> </w:t>
      </w:r>
    </w:p>
    <w:p w:rsidR="00FD156A" w:rsidRPr="004F3FCA" w:rsidRDefault="00E021B3" w:rsidP="004F3FCA">
      <w:pPr>
        <w:pStyle w:val="Heading1"/>
        <w:rPr>
          <w:rFonts w:ascii="Arial" w:hAnsi="Arial" w:cs="Arial"/>
          <w:b/>
          <w:color w:val="2F5496" w:themeColor="accent5" w:themeShade="BF"/>
          <w:sz w:val="36"/>
          <w:szCs w:val="36"/>
        </w:rPr>
      </w:pPr>
      <w:bookmarkStart w:id="284" w:name="_Toc515876699"/>
      <w:r w:rsidRPr="002C74DF">
        <w:rPr>
          <w:rFonts w:ascii="Arial" w:hAnsi="Arial" w:cs="Arial"/>
          <w:b/>
          <w:color w:val="2F5496" w:themeColor="accent5" w:themeShade="BF"/>
          <w:sz w:val="36"/>
          <w:szCs w:val="36"/>
        </w:rPr>
        <w:t>Computer &amp; Lab Access</w:t>
      </w:r>
      <w:bookmarkEnd w:id="279"/>
      <w:bookmarkEnd w:id="280"/>
      <w:bookmarkEnd w:id="281"/>
      <w:bookmarkEnd w:id="282"/>
      <w:bookmarkEnd w:id="284"/>
    </w:p>
    <w:p w:rsidR="001C3B57" w:rsidRPr="00B4369C" w:rsidRDefault="006E3AB9" w:rsidP="00B4369C">
      <w:pPr>
        <w:pStyle w:val="Heading3"/>
        <w:rPr>
          <w:rFonts w:ascii="Times New Roman" w:hAnsi="Times New Roman" w:cs="Times New Roman"/>
          <w:b/>
          <w:sz w:val="28"/>
          <w:szCs w:val="28"/>
        </w:rPr>
      </w:pPr>
      <w:bookmarkStart w:id="285" w:name="_Toc385843123"/>
      <w:bookmarkStart w:id="286" w:name="_Toc427584576"/>
      <w:bookmarkStart w:id="287" w:name="_Toc427585608"/>
      <w:bookmarkStart w:id="288" w:name="_Toc446927807"/>
      <w:bookmarkStart w:id="289" w:name="_Toc515876700"/>
      <w:r w:rsidRPr="00B4369C">
        <w:rPr>
          <w:rFonts w:ascii="Times New Roman" w:hAnsi="Times New Roman" w:cs="Times New Roman"/>
          <w:b/>
          <w:sz w:val="28"/>
          <w:szCs w:val="28"/>
        </w:rPr>
        <w:t>Computer Access</w:t>
      </w:r>
      <w:bookmarkEnd w:id="285"/>
      <w:bookmarkEnd w:id="286"/>
      <w:bookmarkEnd w:id="287"/>
      <w:bookmarkEnd w:id="288"/>
      <w:bookmarkEnd w:id="289"/>
    </w:p>
    <w:p w:rsidR="001C3B57" w:rsidRPr="00D24234" w:rsidRDefault="00B8512D" w:rsidP="001C3B57">
      <w:pPr>
        <w:contextualSpacing/>
        <w:rPr>
          <w:rFonts w:ascii="Times New Roman" w:hAnsi="Times New Roman" w:cs="Times New Roman"/>
          <w:sz w:val="24"/>
          <w:szCs w:val="24"/>
        </w:rPr>
      </w:pPr>
      <w:r w:rsidRPr="00D24234">
        <w:rPr>
          <w:rFonts w:ascii="Times New Roman" w:hAnsi="Times New Roman" w:cs="Times New Roman"/>
          <w:sz w:val="24"/>
          <w:szCs w:val="24"/>
        </w:rPr>
        <w:t xml:space="preserve">All new students at </w:t>
      </w:r>
      <w:r w:rsidR="00AC0577">
        <w:rPr>
          <w:rFonts w:ascii="Times New Roman" w:hAnsi="Times New Roman" w:cs="Times New Roman"/>
          <w:sz w:val="24"/>
          <w:szCs w:val="24"/>
        </w:rPr>
        <w:t>Purdue University Northwest</w:t>
      </w:r>
      <w:r w:rsidRPr="00D24234">
        <w:rPr>
          <w:rFonts w:ascii="Times New Roman" w:hAnsi="Times New Roman" w:cs="Times New Roman"/>
          <w:sz w:val="24"/>
          <w:szCs w:val="24"/>
        </w:rPr>
        <w:t>, including ELP students, receive a</w:t>
      </w:r>
      <w:r w:rsidR="00B1359C" w:rsidRPr="00D24234">
        <w:rPr>
          <w:rFonts w:ascii="Times New Roman" w:hAnsi="Times New Roman" w:cs="Times New Roman"/>
          <w:sz w:val="24"/>
          <w:szCs w:val="24"/>
        </w:rPr>
        <w:t xml:space="preserve"> </w:t>
      </w:r>
      <w:r w:rsidR="00AC0577">
        <w:rPr>
          <w:rFonts w:ascii="Times New Roman" w:hAnsi="Times New Roman" w:cs="Times New Roman"/>
          <w:sz w:val="24"/>
          <w:szCs w:val="24"/>
        </w:rPr>
        <w:t>Purdue University Northwest</w:t>
      </w:r>
      <w:r w:rsidR="00B1359C" w:rsidRPr="00D24234">
        <w:rPr>
          <w:rFonts w:ascii="Times New Roman" w:hAnsi="Times New Roman" w:cs="Times New Roman"/>
          <w:sz w:val="24"/>
          <w:szCs w:val="24"/>
        </w:rPr>
        <w:t xml:space="preserve"> e-mail account.  </w:t>
      </w:r>
      <w:r w:rsidRPr="00D24234">
        <w:rPr>
          <w:rFonts w:ascii="Times New Roman" w:hAnsi="Times New Roman" w:cs="Times New Roman"/>
          <w:sz w:val="24"/>
          <w:szCs w:val="24"/>
        </w:rPr>
        <w:t xml:space="preserve">Once </w:t>
      </w:r>
      <w:r w:rsidR="007D445D" w:rsidRPr="00D24234">
        <w:rPr>
          <w:rFonts w:ascii="Times New Roman" w:hAnsi="Times New Roman" w:cs="Times New Roman"/>
          <w:sz w:val="24"/>
          <w:szCs w:val="24"/>
        </w:rPr>
        <w:t>the account is activated, students will be able to:</w:t>
      </w:r>
    </w:p>
    <w:p w:rsidR="00E021B3" w:rsidRPr="00D24234" w:rsidRDefault="007252BA" w:rsidP="001C3B57">
      <w:pPr>
        <w:pStyle w:val="ListParagraph"/>
        <w:numPr>
          <w:ilvl w:val="0"/>
          <w:numId w:val="2"/>
        </w:numPr>
        <w:rPr>
          <w:rFonts w:ascii="Times New Roman" w:hAnsi="Times New Roman" w:cs="Times New Roman"/>
          <w:sz w:val="24"/>
          <w:szCs w:val="24"/>
        </w:rPr>
      </w:pPr>
      <w:r w:rsidRPr="00D24234">
        <w:rPr>
          <w:rFonts w:ascii="Times New Roman" w:hAnsi="Times New Roman" w:cs="Times New Roman"/>
          <w:sz w:val="24"/>
          <w:szCs w:val="24"/>
        </w:rPr>
        <w:t>Log on</w:t>
      </w:r>
      <w:r w:rsidR="00E021B3" w:rsidRPr="00D24234">
        <w:rPr>
          <w:rFonts w:ascii="Times New Roman" w:hAnsi="Times New Roman" w:cs="Times New Roman"/>
          <w:sz w:val="24"/>
          <w:szCs w:val="24"/>
        </w:rPr>
        <w:t>to a</w:t>
      </w:r>
      <w:r w:rsidR="007D445D" w:rsidRPr="00D24234">
        <w:rPr>
          <w:rFonts w:ascii="Times New Roman" w:hAnsi="Times New Roman" w:cs="Times New Roman"/>
          <w:sz w:val="24"/>
          <w:szCs w:val="24"/>
        </w:rPr>
        <w:t>ny</w:t>
      </w:r>
      <w:r w:rsidR="00E021B3" w:rsidRPr="00D24234">
        <w:rPr>
          <w:rFonts w:ascii="Times New Roman" w:hAnsi="Times New Roman" w:cs="Times New Roman"/>
          <w:sz w:val="24"/>
          <w:szCs w:val="24"/>
        </w:rPr>
        <w:t xml:space="preserve"> university compute</w:t>
      </w:r>
      <w:r w:rsidR="007E059E" w:rsidRPr="00D24234">
        <w:rPr>
          <w:rFonts w:ascii="Times New Roman" w:hAnsi="Times New Roman" w:cs="Times New Roman"/>
          <w:sz w:val="24"/>
          <w:szCs w:val="24"/>
        </w:rPr>
        <w:t>r</w:t>
      </w:r>
    </w:p>
    <w:p w:rsidR="00B8512D" w:rsidRPr="00D24234" w:rsidRDefault="00B8512D" w:rsidP="001C3B57">
      <w:pPr>
        <w:pStyle w:val="ListParagraph"/>
        <w:numPr>
          <w:ilvl w:val="0"/>
          <w:numId w:val="2"/>
        </w:numPr>
        <w:rPr>
          <w:rFonts w:ascii="Times New Roman" w:hAnsi="Times New Roman" w:cs="Times New Roman"/>
          <w:sz w:val="24"/>
          <w:szCs w:val="24"/>
        </w:rPr>
      </w:pPr>
      <w:r w:rsidRPr="00D24234">
        <w:rPr>
          <w:rFonts w:ascii="Times New Roman" w:hAnsi="Times New Roman" w:cs="Times New Roman"/>
          <w:sz w:val="24"/>
          <w:szCs w:val="24"/>
        </w:rPr>
        <w:t xml:space="preserve">Access their personal H:/Student drive </w:t>
      </w:r>
    </w:p>
    <w:p w:rsidR="00B8512D" w:rsidRPr="00D24234" w:rsidRDefault="00C71D2C" w:rsidP="001C3B57">
      <w:pPr>
        <w:pStyle w:val="ListParagraph"/>
        <w:numPr>
          <w:ilvl w:val="0"/>
          <w:numId w:val="2"/>
        </w:numPr>
        <w:rPr>
          <w:rFonts w:ascii="Times New Roman" w:hAnsi="Times New Roman" w:cs="Times New Roman"/>
          <w:sz w:val="24"/>
          <w:szCs w:val="24"/>
        </w:rPr>
      </w:pPr>
      <w:r w:rsidRPr="00D24234">
        <w:rPr>
          <w:rFonts w:ascii="Times New Roman" w:hAnsi="Times New Roman" w:cs="Times New Roman"/>
          <w:sz w:val="24"/>
          <w:szCs w:val="24"/>
        </w:rPr>
        <w:t>Add money</w:t>
      </w:r>
      <w:r w:rsidR="001C3B57" w:rsidRPr="00D24234">
        <w:rPr>
          <w:rFonts w:ascii="Times New Roman" w:hAnsi="Times New Roman" w:cs="Times New Roman"/>
          <w:sz w:val="24"/>
          <w:szCs w:val="24"/>
        </w:rPr>
        <w:t xml:space="preserve"> to their student ID cards</w:t>
      </w:r>
      <w:r w:rsidRPr="00D24234">
        <w:rPr>
          <w:rFonts w:ascii="Times New Roman" w:hAnsi="Times New Roman" w:cs="Times New Roman"/>
          <w:sz w:val="24"/>
          <w:szCs w:val="24"/>
        </w:rPr>
        <w:t xml:space="preserve"> and p</w:t>
      </w:r>
      <w:r w:rsidR="00B8512D" w:rsidRPr="00D24234">
        <w:rPr>
          <w:rFonts w:ascii="Times New Roman" w:hAnsi="Times New Roman" w:cs="Times New Roman"/>
          <w:sz w:val="24"/>
          <w:szCs w:val="24"/>
        </w:rPr>
        <w:t xml:space="preserve">rint using a university computer </w:t>
      </w:r>
    </w:p>
    <w:p w:rsidR="00215AEB" w:rsidRDefault="007252BA" w:rsidP="007D445D">
      <w:pPr>
        <w:pStyle w:val="ListParagraph"/>
        <w:numPr>
          <w:ilvl w:val="0"/>
          <w:numId w:val="2"/>
        </w:numPr>
        <w:rPr>
          <w:rFonts w:ascii="Times New Roman" w:hAnsi="Times New Roman" w:cs="Times New Roman"/>
          <w:sz w:val="24"/>
          <w:szCs w:val="24"/>
        </w:rPr>
      </w:pPr>
      <w:r w:rsidRPr="00D24234">
        <w:rPr>
          <w:rFonts w:ascii="Times New Roman" w:hAnsi="Times New Roman" w:cs="Times New Roman"/>
          <w:sz w:val="24"/>
          <w:szCs w:val="24"/>
        </w:rPr>
        <w:t>Log into the</w:t>
      </w:r>
      <w:r w:rsidR="007D445D" w:rsidRPr="00D24234">
        <w:rPr>
          <w:rFonts w:ascii="Times New Roman" w:hAnsi="Times New Roman" w:cs="Times New Roman"/>
          <w:sz w:val="24"/>
          <w:szCs w:val="24"/>
        </w:rPr>
        <w:t xml:space="preserve"> My</w:t>
      </w:r>
      <w:r w:rsidR="00AC0577">
        <w:rPr>
          <w:rFonts w:ascii="Times New Roman" w:hAnsi="Times New Roman" w:cs="Times New Roman"/>
          <w:sz w:val="24"/>
          <w:szCs w:val="24"/>
        </w:rPr>
        <w:t>PNW</w:t>
      </w:r>
      <w:r w:rsidR="007D445D" w:rsidRPr="00D24234">
        <w:rPr>
          <w:rFonts w:ascii="Times New Roman" w:hAnsi="Times New Roman" w:cs="Times New Roman"/>
          <w:sz w:val="24"/>
          <w:szCs w:val="24"/>
        </w:rPr>
        <w:t xml:space="preserve"> portal</w:t>
      </w:r>
    </w:p>
    <w:p w:rsidR="00E215AA" w:rsidRDefault="009E68FA" w:rsidP="00E215AA">
      <w:pPr>
        <w:pStyle w:val="ListParagraph"/>
        <w:ind w:left="1080"/>
        <w:rPr>
          <w:rFonts w:ascii="Times New Roman" w:hAnsi="Times New Roman" w:cs="Times New Roman"/>
          <w:sz w:val="24"/>
          <w:szCs w:val="24"/>
        </w:rPr>
      </w:pPr>
      <w:r w:rsidRPr="00D24234">
        <w:rPr>
          <w:rFonts w:ascii="Times New Roman" w:hAnsi="Times New Roman" w:cs="Times New Roman"/>
          <w:noProof/>
          <w:sz w:val="24"/>
          <w:szCs w:val="24"/>
        </w:rPr>
        <mc:AlternateContent>
          <mc:Choice Requires="wps">
            <w:drawing>
              <wp:anchor distT="0" distB="0" distL="114300" distR="114300" simplePos="0" relativeHeight="252033536" behindDoc="0" locked="0" layoutInCell="1" allowOverlap="1">
                <wp:simplePos x="0" y="0"/>
                <wp:positionH relativeFrom="column">
                  <wp:posOffset>647700</wp:posOffset>
                </wp:positionH>
                <wp:positionV relativeFrom="paragraph">
                  <wp:posOffset>335915</wp:posOffset>
                </wp:positionV>
                <wp:extent cx="4524375" cy="1409700"/>
                <wp:effectExtent l="133350" t="133350" r="142875" b="152400"/>
                <wp:wrapTopAndBottom/>
                <wp:docPr id="17" name="Rectangle 17"/>
                <wp:cNvGraphicFramePr/>
                <a:graphic xmlns:a="http://schemas.openxmlformats.org/drawingml/2006/main">
                  <a:graphicData uri="http://schemas.microsoft.com/office/word/2010/wordprocessingShape">
                    <wps:wsp>
                      <wps:cNvSpPr/>
                      <wps:spPr>
                        <a:xfrm>
                          <a:off x="0" y="0"/>
                          <a:ext cx="4524375" cy="1409700"/>
                        </a:xfrm>
                        <a:prstGeom prst="rect">
                          <a:avLst/>
                        </a:prstGeom>
                        <a:solidFill>
                          <a:srgbClr val="1C1575"/>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300884" w:rsidRPr="00865F6E" w:rsidRDefault="00300884" w:rsidP="009E68FA">
                            <w:pPr>
                              <w:jc w:val="center"/>
                              <w:rPr>
                                <w:b/>
                                <w:sz w:val="22"/>
                                <w:szCs w:val="22"/>
                              </w:rPr>
                            </w:pPr>
                            <w:r w:rsidRPr="00865F6E">
                              <w:rPr>
                                <w:b/>
                                <w:sz w:val="22"/>
                                <w:szCs w:val="22"/>
                              </w:rPr>
                              <w:t>The My</w:t>
                            </w:r>
                            <w:r>
                              <w:rPr>
                                <w:b/>
                                <w:sz w:val="22"/>
                                <w:szCs w:val="22"/>
                              </w:rPr>
                              <w:t>PNW</w:t>
                            </w:r>
                            <w:r w:rsidRPr="00865F6E">
                              <w:rPr>
                                <w:b/>
                                <w:sz w:val="22"/>
                                <w:szCs w:val="22"/>
                              </w:rPr>
                              <w:t xml:space="preserve"> Portal allows students to:</w:t>
                            </w:r>
                          </w:p>
                          <w:p w:rsidR="00300884" w:rsidRPr="008B5011" w:rsidRDefault="00300884" w:rsidP="009E68FA">
                            <w:pPr>
                              <w:pStyle w:val="ListParagraph"/>
                              <w:numPr>
                                <w:ilvl w:val="0"/>
                                <w:numId w:val="13"/>
                              </w:numPr>
                              <w:jc w:val="center"/>
                              <w:rPr>
                                <w:b/>
                              </w:rPr>
                            </w:pPr>
                            <w:r w:rsidRPr="008B5011">
                              <w:rPr>
                                <w:b/>
                              </w:rPr>
                              <w:t xml:space="preserve">Access </w:t>
                            </w:r>
                            <w:r>
                              <w:rPr>
                                <w:b/>
                              </w:rPr>
                              <w:t>PNW</w:t>
                            </w:r>
                            <w:r w:rsidRPr="008B5011">
                              <w:rPr>
                                <w:b/>
                              </w:rPr>
                              <w:t xml:space="preserve"> email</w:t>
                            </w:r>
                          </w:p>
                          <w:p w:rsidR="00300884" w:rsidRPr="008B5011" w:rsidRDefault="00300884" w:rsidP="009E68FA">
                            <w:pPr>
                              <w:pStyle w:val="ListParagraph"/>
                              <w:numPr>
                                <w:ilvl w:val="0"/>
                                <w:numId w:val="13"/>
                              </w:numPr>
                              <w:jc w:val="center"/>
                              <w:rPr>
                                <w:b/>
                              </w:rPr>
                            </w:pPr>
                            <w:r w:rsidRPr="008B5011">
                              <w:rPr>
                                <w:b/>
                              </w:rPr>
                              <w:t>View financial information and registration holds</w:t>
                            </w:r>
                          </w:p>
                          <w:p w:rsidR="00300884" w:rsidRPr="008B5011" w:rsidRDefault="00300884" w:rsidP="009E68FA">
                            <w:pPr>
                              <w:pStyle w:val="ListParagraph"/>
                              <w:numPr>
                                <w:ilvl w:val="0"/>
                                <w:numId w:val="13"/>
                              </w:numPr>
                              <w:jc w:val="center"/>
                              <w:rPr>
                                <w:b/>
                              </w:rPr>
                            </w:pPr>
                            <w:r w:rsidRPr="008B5011">
                              <w:rPr>
                                <w:b/>
                              </w:rPr>
                              <w:t xml:space="preserve">Register for classes through </w:t>
                            </w:r>
                            <w:r>
                              <w:rPr>
                                <w:b/>
                              </w:rPr>
                              <w:t>PNW</w:t>
                            </w:r>
                            <w:r w:rsidRPr="008B5011">
                              <w:rPr>
                                <w:b/>
                              </w:rPr>
                              <w:t xml:space="preserve"> Star</w:t>
                            </w:r>
                          </w:p>
                          <w:p w:rsidR="00300884" w:rsidRPr="008B5011" w:rsidRDefault="00300884" w:rsidP="009E68FA">
                            <w:pPr>
                              <w:pStyle w:val="ListParagraph"/>
                              <w:numPr>
                                <w:ilvl w:val="0"/>
                                <w:numId w:val="13"/>
                              </w:numPr>
                              <w:jc w:val="center"/>
                              <w:rPr>
                                <w:b/>
                              </w:rPr>
                            </w:pPr>
                            <w:r w:rsidRPr="008B5011">
                              <w:rPr>
                                <w:b/>
                              </w:rPr>
                              <w:t>Print class schedules</w:t>
                            </w:r>
                          </w:p>
                          <w:p w:rsidR="00300884" w:rsidRPr="008B5011" w:rsidRDefault="00300884" w:rsidP="009E68FA">
                            <w:pPr>
                              <w:pStyle w:val="ListParagraph"/>
                              <w:numPr>
                                <w:ilvl w:val="0"/>
                                <w:numId w:val="13"/>
                              </w:numPr>
                              <w:jc w:val="center"/>
                              <w:rPr>
                                <w:b/>
                              </w:rPr>
                            </w:pPr>
                            <w:r w:rsidRPr="008B5011">
                              <w:rPr>
                                <w:b/>
                              </w:rPr>
                              <w:t>View Final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76" style="position:absolute;left:0;text-align:left;margin-left:51pt;margin-top:26.45pt;width:356.25pt;height:111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" fillcolor="#1c1575" stroked="f" strokeweight="1pt">
                <v:shadow on="t" color="black" offset="0,1pt"/>
                <v:textbox>
                  <w:txbxContent>
                    <w:p w:rsidR="00300884" w:rsidRPr="00865F6E" w:rsidRDefault="00300884" w:rsidP="009E68FA">
                      <w:pPr>
                        <w:jc w:val="center"/>
                        <w:rPr>
                          <w:b/>
                          <w:sz w:val="22"/>
                          <w:szCs w:val="22"/>
                        </w:rPr>
                      </w:pPr>
                      <w:r w:rsidRPr="00865F6E">
                        <w:rPr>
                          <w:b/>
                          <w:sz w:val="22"/>
                          <w:szCs w:val="22"/>
                        </w:rPr>
                        <w:t>The My</w:t>
                      </w:r>
                      <w:r>
                        <w:rPr>
                          <w:b/>
                          <w:sz w:val="22"/>
                          <w:szCs w:val="22"/>
                        </w:rPr>
                        <w:t>PNW</w:t>
                      </w:r>
                      <w:r w:rsidRPr="00865F6E">
                        <w:rPr>
                          <w:b/>
                          <w:sz w:val="22"/>
                          <w:szCs w:val="22"/>
                        </w:rPr>
                        <w:t xml:space="preserve"> Portal allows students to:</w:t>
                      </w:r>
                    </w:p>
                    <w:p w:rsidR="00300884" w:rsidRPr="008B5011" w:rsidRDefault="00300884" w:rsidP="009E68FA">
                      <w:pPr>
                        <w:pStyle w:val="ListParagraph"/>
                        <w:numPr>
                          <w:ilvl w:val="0"/>
                          <w:numId w:val="13"/>
                        </w:numPr>
                        <w:jc w:val="center"/>
                        <w:rPr>
                          <w:b/>
                        </w:rPr>
                      </w:pPr>
                      <w:r w:rsidRPr="008B5011">
                        <w:rPr>
                          <w:b/>
                        </w:rPr>
                        <w:t xml:space="preserve">Access </w:t>
                      </w:r>
                      <w:r>
                        <w:rPr>
                          <w:b/>
                        </w:rPr>
                        <w:t>PNW</w:t>
                      </w:r>
                      <w:r w:rsidRPr="008B5011">
                        <w:rPr>
                          <w:b/>
                        </w:rPr>
                        <w:t xml:space="preserve"> email</w:t>
                      </w:r>
                    </w:p>
                    <w:p w:rsidR="00300884" w:rsidRPr="008B5011" w:rsidRDefault="00300884" w:rsidP="009E68FA">
                      <w:pPr>
                        <w:pStyle w:val="ListParagraph"/>
                        <w:numPr>
                          <w:ilvl w:val="0"/>
                          <w:numId w:val="13"/>
                        </w:numPr>
                        <w:jc w:val="center"/>
                        <w:rPr>
                          <w:b/>
                        </w:rPr>
                      </w:pPr>
                      <w:r w:rsidRPr="008B5011">
                        <w:rPr>
                          <w:b/>
                        </w:rPr>
                        <w:t>View financial information and registration holds</w:t>
                      </w:r>
                    </w:p>
                    <w:p w:rsidR="00300884" w:rsidRPr="008B5011" w:rsidRDefault="00300884" w:rsidP="009E68FA">
                      <w:pPr>
                        <w:pStyle w:val="ListParagraph"/>
                        <w:numPr>
                          <w:ilvl w:val="0"/>
                          <w:numId w:val="13"/>
                        </w:numPr>
                        <w:jc w:val="center"/>
                        <w:rPr>
                          <w:b/>
                        </w:rPr>
                      </w:pPr>
                      <w:r w:rsidRPr="008B5011">
                        <w:rPr>
                          <w:b/>
                        </w:rPr>
                        <w:t xml:space="preserve">Register for classes through </w:t>
                      </w:r>
                      <w:r>
                        <w:rPr>
                          <w:b/>
                        </w:rPr>
                        <w:t>PNW</w:t>
                      </w:r>
                      <w:r w:rsidRPr="008B5011">
                        <w:rPr>
                          <w:b/>
                        </w:rPr>
                        <w:t xml:space="preserve"> Star</w:t>
                      </w:r>
                    </w:p>
                    <w:p w:rsidR="00300884" w:rsidRPr="008B5011" w:rsidRDefault="00300884" w:rsidP="009E68FA">
                      <w:pPr>
                        <w:pStyle w:val="ListParagraph"/>
                        <w:numPr>
                          <w:ilvl w:val="0"/>
                          <w:numId w:val="13"/>
                        </w:numPr>
                        <w:jc w:val="center"/>
                        <w:rPr>
                          <w:b/>
                        </w:rPr>
                      </w:pPr>
                      <w:r w:rsidRPr="008B5011">
                        <w:rPr>
                          <w:b/>
                        </w:rPr>
                        <w:t>Print class schedules</w:t>
                      </w:r>
                    </w:p>
                    <w:p w:rsidR="00300884" w:rsidRPr="008B5011" w:rsidRDefault="00300884" w:rsidP="009E68FA">
                      <w:pPr>
                        <w:pStyle w:val="ListParagraph"/>
                        <w:numPr>
                          <w:ilvl w:val="0"/>
                          <w:numId w:val="13"/>
                        </w:numPr>
                        <w:jc w:val="center"/>
                        <w:rPr>
                          <w:b/>
                        </w:rPr>
                      </w:pPr>
                      <w:r w:rsidRPr="008B5011">
                        <w:rPr>
                          <w:b/>
                        </w:rPr>
                        <w:t>View Final Grades</w:t>
                      </w:r>
                    </w:p>
                  </w:txbxContent>
                </v:textbox>
                <w10:wrap type="topAndBottom"/>
              </v:rect>
            </w:pict>
          </mc:Fallback>
        </mc:AlternateContent>
      </w:r>
    </w:p>
    <w:p w:rsidR="009E68FA" w:rsidRDefault="009E68FA" w:rsidP="00121171">
      <w:pPr>
        <w:pStyle w:val="Heading3"/>
        <w:rPr>
          <w:rFonts w:ascii="Times New Roman" w:hAnsi="Times New Roman" w:cs="Times New Roman"/>
          <w:b/>
          <w:sz w:val="28"/>
          <w:szCs w:val="28"/>
        </w:rPr>
      </w:pPr>
    </w:p>
    <w:p w:rsidR="009E68FA" w:rsidRPr="009E68FA" w:rsidRDefault="009E68FA" w:rsidP="009E68FA">
      <w:pPr>
        <w:pStyle w:val="Heading1"/>
        <w:rPr>
          <w:rFonts w:ascii="Arial" w:hAnsi="Arial" w:cs="Arial"/>
          <w:b/>
          <w:color w:val="2F5496" w:themeColor="accent5" w:themeShade="BF"/>
          <w:sz w:val="36"/>
          <w:szCs w:val="36"/>
        </w:rPr>
      </w:pPr>
      <w:r>
        <w:rPr>
          <w:rFonts w:ascii="Arial" w:hAnsi="Arial" w:cs="Arial"/>
          <w:b/>
          <w:color w:val="2F5496" w:themeColor="accent5" w:themeShade="BF"/>
          <w:sz w:val="36"/>
          <w:szCs w:val="36"/>
        </w:rPr>
        <w:t>BoilerKey Authentication</w:t>
      </w:r>
    </w:p>
    <w:p w:rsidR="009E68FA" w:rsidRPr="009E68FA" w:rsidRDefault="009E68FA" w:rsidP="009E68FA">
      <w:pPr>
        <w:rPr>
          <w:rFonts w:ascii="Times New Roman" w:hAnsi="Times New Roman" w:cs="Times New Roman"/>
          <w:sz w:val="24"/>
          <w:szCs w:val="24"/>
        </w:rPr>
      </w:pPr>
      <w:r w:rsidRPr="009E68FA">
        <w:rPr>
          <w:rFonts w:ascii="Times New Roman" w:hAnsi="Times New Roman" w:cs="Times New Roman"/>
          <w:sz w:val="24"/>
          <w:szCs w:val="24"/>
        </w:rPr>
        <w:t xml:space="preserve">It is important that all students, including ELP students, set up their BoilerKey.  Full directions are available at </w:t>
      </w:r>
      <w:hyperlink r:id="rId29" w:history="1">
        <w:r w:rsidRPr="009E68FA">
          <w:rPr>
            <w:rStyle w:val="Hyperlink"/>
            <w:rFonts w:ascii="Times New Roman" w:hAnsi="Times New Roman" w:cs="Times New Roman"/>
            <w:sz w:val="24"/>
            <w:szCs w:val="24"/>
          </w:rPr>
          <w:t>https://www.pnw.edu/information-services/boilerkey/</w:t>
        </w:r>
      </w:hyperlink>
      <w:r w:rsidRPr="009E68FA">
        <w:rPr>
          <w:rFonts w:ascii="Times New Roman" w:hAnsi="Times New Roman" w:cs="Times New Roman"/>
          <w:sz w:val="24"/>
          <w:szCs w:val="24"/>
        </w:rPr>
        <w:t xml:space="preserve"> . </w:t>
      </w:r>
    </w:p>
    <w:p w:rsidR="009E68FA" w:rsidRPr="009E68FA" w:rsidRDefault="009E68FA" w:rsidP="009E68FA">
      <w:pPr>
        <w:rPr>
          <w:rFonts w:ascii="Times New Roman" w:hAnsi="Times New Roman" w:cs="Times New Roman"/>
          <w:b/>
          <w:sz w:val="24"/>
          <w:szCs w:val="24"/>
        </w:rPr>
      </w:pPr>
      <w:r w:rsidRPr="009E68FA">
        <w:rPr>
          <w:rFonts w:ascii="Times New Roman" w:hAnsi="Times New Roman" w:cs="Times New Roman"/>
          <w:b/>
          <w:sz w:val="24"/>
          <w:szCs w:val="24"/>
        </w:rPr>
        <w:t>Why do I need to do this?</w:t>
      </w:r>
    </w:p>
    <w:p w:rsidR="009E68FA" w:rsidRDefault="009E68FA" w:rsidP="009E68FA">
      <w:pPr>
        <w:rPr>
          <w:rFonts w:ascii="Times New Roman" w:hAnsi="Times New Roman" w:cs="Times New Roman"/>
          <w:sz w:val="24"/>
          <w:szCs w:val="24"/>
        </w:rPr>
      </w:pPr>
      <w:r w:rsidRPr="009E68FA">
        <w:rPr>
          <w:rFonts w:ascii="Times New Roman" w:hAnsi="Times New Roman" w:cs="Times New Roman"/>
          <w:sz w:val="24"/>
          <w:szCs w:val="24"/>
        </w:rPr>
        <w:t>If you don’t do this, you will not be able to access Blackboard or MyPNW.  Your grades are available on Blackboard and MyPNW, and many classes use Blackboard for homework or other activities.</w:t>
      </w:r>
    </w:p>
    <w:p w:rsidR="009E68FA" w:rsidRPr="009E68FA" w:rsidRDefault="009E68FA" w:rsidP="009E68FA">
      <w:pPr>
        <w:rPr>
          <w:rFonts w:ascii="Times New Roman" w:hAnsi="Times New Roman" w:cs="Times New Roman"/>
          <w:sz w:val="24"/>
          <w:szCs w:val="24"/>
        </w:rPr>
      </w:pPr>
    </w:p>
    <w:p w:rsidR="009E68FA" w:rsidRPr="009E68FA" w:rsidRDefault="009E68FA" w:rsidP="009E68FA">
      <w:pPr>
        <w:rPr>
          <w:rFonts w:ascii="Times New Roman" w:hAnsi="Times New Roman" w:cs="Times New Roman"/>
          <w:b/>
          <w:sz w:val="24"/>
          <w:szCs w:val="24"/>
        </w:rPr>
      </w:pPr>
      <w:r w:rsidRPr="009E68FA">
        <w:rPr>
          <w:rFonts w:ascii="Times New Roman" w:hAnsi="Times New Roman" w:cs="Times New Roman"/>
          <w:b/>
          <w:sz w:val="24"/>
          <w:szCs w:val="24"/>
        </w:rPr>
        <w:lastRenderedPageBreak/>
        <w:t>Do I need any special equipment?</w:t>
      </w:r>
    </w:p>
    <w:p w:rsidR="009E68FA" w:rsidRPr="009E68FA" w:rsidRDefault="009E68FA" w:rsidP="009E68FA">
      <w:pPr>
        <w:rPr>
          <w:rFonts w:ascii="Times New Roman" w:hAnsi="Times New Roman" w:cs="Times New Roman"/>
          <w:sz w:val="24"/>
          <w:szCs w:val="24"/>
        </w:rPr>
      </w:pPr>
      <w:r w:rsidRPr="009E68FA">
        <w:rPr>
          <w:rFonts w:ascii="Times New Roman" w:hAnsi="Times New Roman" w:cs="Times New Roman"/>
          <w:sz w:val="24"/>
          <w:szCs w:val="24"/>
        </w:rPr>
        <w:t>If you have a smartphone, you will need to download an app called DUO Mobile.  If you don’t have a smartphone, you need to request a special device called a BoilerKey token.  By following links given on the webpage above, you will be able to request this.</w:t>
      </w:r>
    </w:p>
    <w:p w:rsidR="009E68FA" w:rsidRPr="009E68FA" w:rsidRDefault="009E68FA" w:rsidP="009E68FA">
      <w:pPr>
        <w:rPr>
          <w:rFonts w:ascii="Times New Roman" w:hAnsi="Times New Roman" w:cs="Times New Roman"/>
          <w:b/>
          <w:sz w:val="24"/>
          <w:szCs w:val="24"/>
        </w:rPr>
      </w:pPr>
      <w:r w:rsidRPr="009E68FA">
        <w:rPr>
          <w:rFonts w:ascii="Times New Roman" w:hAnsi="Times New Roman" w:cs="Times New Roman"/>
          <w:b/>
          <w:sz w:val="24"/>
          <w:szCs w:val="24"/>
        </w:rPr>
        <w:t>Where are directions for setting up your BoilerKey?</w:t>
      </w:r>
    </w:p>
    <w:p w:rsidR="009E68FA" w:rsidRPr="009E68FA" w:rsidRDefault="009E68FA" w:rsidP="009E68FA">
      <w:pPr>
        <w:rPr>
          <w:rFonts w:ascii="Times New Roman" w:hAnsi="Times New Roman" w:cs="Times New Roman"/>
          <w:sz w:val="24"/>
          <w:szCs w:val="24"/>
        </w:rPr>
      </w:pPr>
      <w:r w:rsidRPr="009E68FA">
        <w:rPr>
          <w:rFonts w:ascii="Times New Roman" w:hAnsi="Times New Roman" w:cs="Times New Roman"/>
          <w:sz w:val="24"/>
          <w:szCs w:val="24"/>
        </w:rPr>
        <w:t xml:space="preserve">Go to </w:t>
      </w:r>
      <w:hyperlink r:id="rId30" w:history="1">
        <w:r w:rsidRPr="009E68FA">
          <w:rPr>
            <w:rStyle w:val="Hyperlink"/>
            <w:rFonts w:ascii="Times New Roman" w:hAnsi="Times New Roman" w:cs="Times New Roman"/>
            <w:sz w:val="24"/>
            <w:szCs w:val="24"/>
          </w:rPr>
          <w:t>https://www.pnw.edu/information-services/boilerkey/</w:t>
        </w:r>
      </w:hyperlink>
      <w:r w:rsidRPr="009E68FA">
        <w:rPr>
          <w:rFonts w:ascii="Times New Roman" w:hAnsi="Times New Roman" w:cs="Times New Roman"/>
          <w:sz w:val="24"/>
          <w:szCs w:val="24"/>
        </w:rPr>
        <w:t>. You will see an overview of instructions on this page.  To complete the steps, you need to login to the portal by clicking this link:</w:t>
      </w:r>
    </w:p>
    <w:p w:rsidR="009E68FA" w:rsidRPr="009E68FA" w:rsidRDefault="009E68FA" w:rsidP="009E68FA">
      <w:pPr>
        <w:rPr>
          <w:rFonts w:ascii="Times New Roman" w:hAnsi="Times New Roman" w:cs="Times New Roman"/>
          <w:b/>
          <w:sz w:val="24"/>
          <w:szCs w:val="24"/>
        </w:rPr>
      </w:pPr>
      <w:r w:rsidRPr="009E68FA">
        <w:rPr>
          <w:rFonts w:ascii="Times New Roman" w:hAnsi="Times New Roman" w:cs="Times New Roman"/>
          <w:b/>
          <w:sz w:val="24"/>
          <w:szCs w:val="24"/>
        </w:rPr>
        <w:t>Once I set this up, how do I use it?</w:t>
      </w:r>
    </w:p>
    <w:p w:rsidR="009E68FA" w:rsidRPr="009E68FA" w:rsidRDefault="009E68FA" w:rsidP="009E68FA">
      <w:pPr>
        <w:rPr>
          <w:rFonts w:ascii="Times New Roman" w:hAnsi="Times New Roman" w:cs="Times New Roman"/>
          <w:sz w:val="24"/>
          <w:szCs w:val="24"/>
        </w:rPr>
      </w:pPr>
      <w:r w:rsidRPr="009E68FA">
        <w:rPr>
          <w:rFonts w:ascii="Times New Roman" w:hAnsi="Times New Roman" w:cs="Times New Roman"/>
          <w:sz w:val="24"/>
          <w:szCs w:val="24"/>
        </w:rPr>
        <w:t>For login screens where you are prompted to use your BoilerKey, you will need to use the BoilerKey pin you chose with the passcode generated in the Duo Mobile app (separating the two with a comma).</w:t>
      </w:r>
    </w:p>
    <w:p w:rsidR="009E68FA" w:rsidRPr="009E68FA" w:rsidRDefault="009E68FA" w:rsidP="009E68FA">
      <w:pPr>
        <w:rPr>
          <w:rFonts w:ascii="Times New Roman" w:hAnsi="Times New Roman" w:cs="Times New Roman"/>
          <w:sz w:val="24"/>
          <w:szCs w:val="24"/>
        </w:rPr>
      </w:pPr>
      <w:r w:rsidRPr="009E68FA">
        <w:rPr>
          <w:rFonts w:ascii="Times New Roman" w:hAnsi="Times New Roman" w:cs="Times New Roman"/>
          <w:sz w:val="24"/>
          <w:szCs w:val="24"/>
        </w:rPr>
        <w:t>Example:</w:t>
      </w:r>
    </w:p>
    <w:p w:rsidR="009E68FA" w:rsidRPr="00244B90" w:rsidRDefault="009E68FA" w:rsidP="00244B90">
      <w:pPr>
        <w:pStyle w:val="ListParagraph"/>
        <w:numPr>
          <w:ilvl w:val="0"/>
          <w:numId w:val="20"/>
        </w:numPr>
        <w:spacing w:after="0" w:line="240" w:lineRule="auto"/>
        <w:rPr>
          <w:rFonts w:ascii="Times New Roman" w:hAnsi="Times New Roman" w:cs="Times New Roman"/>
          <w:sz w:val="24"/>
          <w:szCs w:val="24"/>
        </w:rPr>
      </w:pPr>
      <w:r w:rsidRPr="00244B90">
        <w:rPr>
          <w:rFonts w:ascii="Times New Roman" w:hAnsi="Times New Roman" w:cs="Times New Roman"/>
          <w:sz w:val="24"/>
          <w:szCs w:val="24"/>
        </w:rPr>
        <w:t xml:space="preserve">Your BoilerKey PIN: </w:t>
      </w:r>
      <w:r w:rsidRPr="00244B90">
        <w:rPr>
          <w:rFonts w:ascii="Times New Roman" w:hAnsi="Times New Roman" w:cs="Times New Roman"/>
          <w:color w:val="2E74B5" w:themeColor="accent1" w:themeShade="BF"/>
          <w:sz w:val="24"/>
          <w:szCs w:val="24"/>
        </w:rPr>
        <w:t>1234</w:t>
      </w:r>
      <w:r w:rsidRPr="00244B90">
        <w:rPr>
          <w:rFonts w:ascii="Times New Roman" w:hAnsi="Times New Roman" w:cs="Times New Roman"/>
          <w:sz w:val="24"/>
          <w:szCs w:val="24"/>
        </w:rPr>
        <w:t xml:space="preserve">  </w:t>
      </w:r>
      <w:r w:rsidRPr="00244B90">
        <w:rPr>
          <w:rFonts w:ascii="Times New Roman" w:hAnsi="Times New Roman" w:cs="Times New Roman"/>
          <w:sz w:val="24"/>
          <w:szCs w:val="24"/>
        </w:rPr>
        <w:tab/>
      </w:r>
      <w:r w:rsidRPr="00244B90">
        <w:rPr>
          <w:rFonts w:ascii="Times New Roman" w:hAnsi="Times New Roman" w:cs="Times New Roman"/>
          <w:i/>
          <w:sz w:val="24"/>
          <w:szCs w:val="24"/>
        </w:rPr>
        <w:t>(don’t choose this – it’s not very secure)</w:t>
      </w:r>
    </w:p>
    <w:p w:rsidR="009E68FA" w:rsidRPr="00244B90" w:rsidRDefault="009E68FA" w:rsidP="00244B90">
      <w:pPr>
        <w:pStyle w:val="ListParagraph"/>
        <w:numPr>
          <w:ilvl w:val="0"/>
          <w:numId w:val="20"/>
        </w:numPr>
        <w:spacing w:after="0" w:line="240" w:lineRule="auto"/>
        <w:rPr>
          <w:rFonts w:ascii="Times New Roman" w:hAnsi="Times New Roman" w:cs="Times New Roman"/>
          <w:sz w:val="24"/>
          <w:szCs w:val="24"/>
        </w:rPr>
      </w:pPr>
      <w:r w:rsidRPr="00244B90">
        <w:rPr>
          <w:rFonts w:ascii="Times New Roman" w:hAnsi="Times New Roman" w:cs="Times New Roman"/>
          <w:sz w:val="24"/>
          <w:szCs w:val="24"/>
        </w:rPr>
        <w:t xml:space="preserve">You go to Duo mobile and get a passcode of </w:t>
      </w:r>
      <w:r w:rsidRPr="00244B90">
        <w:rPr>
          <w:rFonts w:ascii="Times New Roman" w:hAnsi="Times New Roman" w:cs="Times New Roman"/>
          <w:color w:val="2E74B5" w:themeColor="accent1" w:themeShade="BF"/>
          <w:sz w:val="24"/>
          <w:szCs w:val="24"/>
        </w:rPr>
        <w:t>723 049</w:t>
      </w:r>
    </w:p>
    <w:p w:rsidR="009E68FA" w:rsidRPr="00244B90" w:rsidRDefault="009E68FA" w:rsidP="00244B90">
      <w:pPr>
        <w:pStyle w:val="ListParagraph"/>
        <w:numPr>
          <w:ilvl w:val="0"/>
          <w:numId w:val="20"/>
        </w:numPr>
        <w:spacing w:after="0" w:line="240" w:lineRule="auto"/>
        <w:rPr>
          <w:rFonts w:ascii="Times New Roman" w:hAnsi="Times New Roman" w:cs="Times New Roman"/>
          <w:sz w:val="24"/>
          <w:szCs w:val="24"/>
        </w:rPr>
      </w:pPr>
      <w:r w:rsidRPr="00244B90">
        <w:rPr>
          <w:rFonts w:ascii="Times New Roman" w:hAnsi="Times New Roman" w:cs="Times New Roman"/>
          <w:sz w:val="24"/>
          <w:szCs w:val="24"/>
        </w:rPr>
        <w:t xml:space="preserve">As a password, you should use your </w:t>
      </w:r>
      <w:r w:rsidRPr="00244B90">
        <w:rPr>
          <w:rFonts w:ascii="Times New Roman" w:hAnsi="Times New Roman" w:cs="Times New Roman"/>
          <w:b/>
          <w:color w:val="FF0000"/>
          <w:sz w:val="24"/>
          <w:szCs w:val="24"/>
        </w:rPr>
        <w:t>PIN</w:t>
      </w:r>
      <w:r w:rsidRPr="00244B90">
        <w:rPr>
          <w:rFonts w:ascii="Times New Roman" w:hAnsi="Times New Roman" w:cs="Times New Roman"/>
          <w:sz w:val="24"/>
          <w:szCs w:val="24"/>
        </w:rPr>
        <w:t xml:space="preserve"> then </w:t>
      </w:r>
      <w:r w:rsidRPr="00244B90">
        <w:rPr>
          <w:rFonts w:ascii="Times New Roman" w:hAnsi="Times New Roman" w:cs="Times New Roman"/>
          <w:b/>
          <w:color w:val="FF0000"/>
          <w:sz w:val="24"/>
          <w:szCs w:val="24"/>
        </w:rPr>
        <w:t>, (comma)</w:t>
      </w:r>
      <w:r w:rsidRPr="00244B90">
        <w:rPr>
          <w:rFonts w:ascii="Times New Roman" w:hAnsi="Times New Roman" w:cs="Times New Roman"/>
          <w:color w:val="FF0000"/>
          <w:sz w:val="24"/>
          <w:szCs w:val="24"/>
        </w:rPr>
        <w:t xml:space="preserve"> </w:t>
      </w:r>
      <w:r w:rsidRPr="00244B90">
        <w:rPr>
          <w:rFonts w:ascii="Times New Roman" w:hAnsi="Times New Roman" w:cs="Times New Roman"/>
          <w:sz w:val="24"/>
          <w:szCs w:val="24"/>
        </w:rPr>
        <w:t xml:space="preserve">then the </w:t>
      </w:r>
      <w:r w:rsidRPr="00244B90">
        <w:rPr>
          <w:rFonts w:ascii="Times New Roman" w:hAnsi="Times New Roman" w:cs="Times New Roman"/>
          <w:b/>
          <w:color w:val="FF0000"/>
          <w:sz w:val="24"/>
          <w:szCs w:val="24"/>
        </w:rPr>
        <w:t>passcode from the DUO app</w:t>
      </w:r>
      <w:r w:rsidRPr="00244B90">
        <w:rPr>
          <w:rFonts w:ascii="Times New Roman" w:hAnsi="Times New Roman" w:cs="Times New Roman"/>
          <w:sz w:val="24"/>
          <w:szCs w:val="24"/>
        </w:rPr>
        <w:t xml:space="preserve">.  </w:t>
      </w:r>
    </w:p>
    <w:p w:rsidR="009E68FA" w:rsidRPr="00244B90" w:rsidRDefault="009E68FA" w:rsidP="00244B90">
      <w:pPr>
        <w:pStyle w:val="ListParagraph"/>
        <w:numPr>
          <w:ilvl w:val="0"/>
          <w:numId w:val="20"/>
        </w:numPr>
        <w:spacing w:after="0" w:line="240" w:lineRule="auto"/>
        <w:rPr>
          <w:rFonts w:ascii="Times New Roman" w:hAnsi="Times New Roman" w:cs="Times New Roman"/>
          <w:sz w:val="24"/>
          <w:szCs w:val="24"/>
        </w:rPr>
      </w:pPr>
      <w:r w:rsidRPr="00244B90">
        <w:rPr>
          <w:rFonts w:ascii="Times New Roman" w:hAnsi="Times New Roman" w:cs="Times New Roman"/>
          <w:sz w:val="24"/>
          <w:szCs w:val="24"/>
        </w:rPr>
        <w:t xml:space="preserve">You will enter, for example: </w:t>
      </w:r>
      <w:r w:rsidRPr="00244B90">
        <w:rPr>
          <w:rFonts w:ascii="Times New Roman" w:hAnsi="Times New Roman" w:cs="Times New Roman"/>
          <w:color w:val="2E74B5" w:themeColor="accent1" w:themeShade="BF"/>
          <w:sz w:val="24"/>
          <w:szCs w:val="24"/>
        </w:rPr>
        <w:t>1234,723049</w:t>
      </w:r>
    </w:p>
    <w:p w:rsidR="009E68FA" w:rsidRDefault="009E68FA" w:rsidP="00121171">
      <w:pPr>
        <w:pStyle w:val="Heading3"/>
        <w:rPr>
          <w:rFonts w:ascii="Times New Roman" w:hAnsi="Times New Roman" w:cs="Times New Roman"/>
          <w:b/>
          <w:sz w:val="28"/>
          <w:szCs w:val="28"/>
        </w:rPr>
      </w:pPr>
    </w:p>
    <w:p w:rsidR="00121171" w:rsidRPr="00244B90" w:rsidRDefault="00A941A0" w:rsidP="00244B90">
      <w:pPr>
        <w:pStyle w:val="Heading3"/>
        <w:rPr>
          <w:rFonts w:ascii="Times New Roman" w:hAnsi="Times New Roman" w:cs="Times New Roman"/>
          <w:b/>
          <w:sz w:val="28"/>
          <w:szCs w:val="28"/>
        </w:rPr>
      </w:pPr>
      <w:r w:rsidRPr="00121171">
        <w:rPr>
          <w:rFonts w:ascii="Times New Roman" w:hAnsi="Times New Roman" w:cs="Times New Roman"/>
          <w:b/>
          <w:sz w:val="28"/>
          <w:szCs w:val="28"/>
        </w:rPr>
        <w:t xml:space="preserve">SETTING UP YOUR </w:t>
      </w:r>
      <w:r w:rsidR="00AC0577" w:rsidRPr="00121171">
        <w:rPr>
          <w:rFonts w:ascii="Times New Roman" w:hAnsi="Times New Roman" w:cs="Times New Roman"/>
          <w:b/>
          <w:sz w:val="28"/>
          <w:szCs w:val="28"/>
        </w:rPr>
        <w:t>PNW</w:t>
      </w:r>
      <w:r w:rsidRPr="00121171">
        <w:rPr>
          <w:rFonts w:ascii="Times New Roman" w:hAnsi="Times New Roman" w:cs="Times New Roman"/>
          <w:b/>
          <w:sz w:val="28"/>
          <w:szCs w:val="28"/>
        </w:rPr>
        <w:t xml:space="preserve"> EMAIL ACCOUNT</w:t>
      </w:r>
    </w:p>
    <w:p w:rsidR="00243BDE" w:rsidRPr="00243BDE" w:rsidRDefault="00A91D2F" w:rsidP="00243BDE">
      <w:pPr>
        <w:pStyle w:val="Heading3"/>
        <w:rPr>
          <w:rFonts w:ascii="Times New Roman" w:hAnsi="Times New Roman" w:cs="Times New Roman"/>
          <w:b/>
        </w:rPr>
      </w:pPr>
      <w:bookmarkStart w:id="290" w:name="_Toc427584577"/>
      <w:bookmarkStart w:id="291" w:name="_Toc427585609"/>
      <w:bookmarkStart w:id="292" w:name="_Toc446927808"/>
      <w:bookmarkStart w:id="293" w:name="_Toc515876701"/>
      <w:r w:rsidRPr="00A941A0">
        <w:rPr>
          <w:rFonts w:ascii="Times New Roman" w:hAnsi="Times New Roman" w:cs="Times New Roman"/>
          <w:b/>
        </w:rPr>
        <w:t>Step One: Create a password</w:t>
      </w:r>
      <w:bookmarkEnd w:id="290"/>
      <w:bookmarkEnd w:id="291"/>
      <w:bookmarkEnd w:id="292"/>
      <w:bookmarkEnd w:id="293"/>
    </w:p>
    <w:p w:rsidR="00A91D2F" w:rsidRPr="00D24234" w:rsidRDefault="004928FD" w:rsidP="00372FD4">
      <w:pPr>
        <w:pStyle w:val="ListParagraph"/>
        <w:numPr>
          <w:ilvl w:val="0"/>
          <w:numId w:val="11"/>
        </w:numPr>
        <w:rPr>
          <w:rFonts w:ascii="Times New Roman" w:hAnsi="Times New Roman" w:cs="Times New Roman"/>
          <w:sz w:val="24"/>
          <w:szCs w:val="24"/>
        </w:rPr>
      </w:pPr>
      <w:r w:rsidRPr="00D24234">
        <w:rPr>
          <w:rFonts w:ascii="Times New Roman" w:hAnsi="Times New Roman" w:cs="Times New Roman"/>
          <w:sz w:val="24"/>
          <w:szCs w:val="24"/>
        </w:rPr>
        <w:t>F</w:t>
      </w:r>
      <w:r w:rsidR="00A91D2F" w:rsidRPr="00D24234">
        <w:rPr>
          <w:rFonts w:ascii="Times New Roman" w:hAnsi="Times New Roman" w:cs="Times New Roman"/>
          <w:sz w:val="24"/>
          <w:szCs w:val="24"/>
        </w:rPr>
        <w:t xml:space="preserve">ind your letter of admission; your </w:t>
      </w:r>
      <w:r w:rsidR="00AC0577">
        <w:rPr>
          <w:rFonts w:ascii="Times New Roman" w:hAnsi="Times New Roman" w:cs="Times New Roman"/>
          <w:sz w:val="24"/>
          <w:szCs w:val="24"/>
        </w:rPr>
        <w:t>Purdue University Northwest</w:t>
      </w:r>
      <w:r w:rsidR="00A91D2F" w:rsidRPr="00D24234">
        <w:rPr>
          <w:rFonts w:ascii="Times New Roman" w:hAnsi="Times New Roman" w:cs="Times New Roman"/>
          <w:sz w:val="24"/>
          <w:szCs w:val="24"/>
        </w:rPr>
        <w:t xml:space="preserve"> ID number is in this letter. </w:t>
      </w:r>
    </w:p>
    <w:p w:rsidR="00A91D2F" w:rsidRPr="004A24ED" w:rsidRDefault="00B8512D" w:rsidP="00596804">
      <w:pPr>
        <w:rPr>
          <w:color w:val="1F497D"/>
        </w:rPr>
      </w:pPr>
      <w:r w:rsidRPr="00D24234">
        <w:rPr>
          <w:rFonts w:ascii="Times New Roman" w:hAnsi="Times New Roman" w:cs="Times New Roman"/>
          <w:sz w:val="24"/>
          <w:szCs w:val="24"/>
        </w:rPr>
        <w:t>Access the student password site at:</w:t>
      </w:r>
      <w:r w:rsidR="004A24ED">
        <w:t xml:space="preserve"> </w:t>
      </w:r>
      <w:hyperlink r:id="rId31" w:history="1">
        <w:r w:rsidR="004A24ED" w:rsidRPr="004A24ED">
          <w:rPr>
            <w:rStyle w:val="Hyperlink"/>
            <w:sz w:val="22"/>
            <w:szCs w:val="22"/>
          </w:rPr>
          <w:t>https://password.pnw.edu/public/ActivateUser</w:t>
        </w:r>
      </w:hyperlink>
      <w:r w:rsidRPr="004A24ED">
        <w:rPr>
          <w:rFonts w:ascii="Times New Roman" w:hAnsi="Times New Roman" w:cs="Times New Roman"/>
          <w:sz w:val="22"/>
          <w:szCs w:val="22"/>
        </w:rPr>
        <w:t>.</w:t>
      </w:r>
      <w:r w:rsidRPr="004A24ED">
        <w:rPr>
          <w:rFonts w:ascii="Times New Roman" w:hAnsi="Times New Roman" w:cs="Times New Roman"/>
          <w:sz w:val="24"/>
          <w:szCs w:val="24"/>
        </w:rPr>
        <w:t xml:space="preserve"> </w:t>
      </w:r>
    </w:p>
    <w:p w:rsidR="00A91D2F" w:rsidRPr="00D24234" w:rsidRDefault="00A91D2F" w:rsidP="00B8512D">
      <w:pPr>
        <w:contextualSpacing/>
        <w:rPr>
          <w:rFonts w:ascii="Times New Roman" w:hAnsi="Times New Roman" w:cs="Times New Roman"/>
          <w:sz w:val="24"/>
          <w:szCs w:val="24"/>
        </w:rPr>
      </w:pPr>
      <w:r w:rsidRPr="00D24234">
        <w:rPr>
          <w:rFonts w:ascii="Times New Roman" w:hAnsi="Times New Roman" w:cs="Times New Roman"/>
          <w:sz w:val="24"/>
          <w:szCs w:val="24"/>
        </w:rPr>
        <w:t xml:space="preserve">Your </w:t>
      </w:r>
      <w:r w:rsidR="00AC0577">
        <w:rPr>
          <w:rFonts w:ascii="Times New Roman" w:hAnsi="Times New Roman" w:cs="Times New Roman"/>
          <w:sz w:val="24"/>
          <w:szCs w:val="24"/>
        </w:rPr>
        <w:t>Purdue University Northwest</w:t>
      </w:r>
      <w:r w:rsidR="00B8512D" w:rsidRPr="00D24234">
        <w:rPr>
          <w:rFonts w:ascii="Times New Roman" w:hAnsi="Times New Roman" w:cs="Times New Roman"/>
          <w:sz w:val="24"/>
          <w:szCs w:val="24"/>
        </w:rPr>
        <w:t xml:space="preserve"> ID number and birthday </w:t>
      </w:r>
      <w:r w:rsidRPr="00D24234">
        <w:rPr>
          <w:rFonts w:ascii="Times New Roman" w:hAnsi="Times New Roman" w:cs="Times New Roman"/>
          <w:sz w:val="24"/>
          <w:szCs w:val="24"/>
        </w:rPr>
        <w:t>are required</w:t>
      </w:r>
      <w:r w:rsidR="00B8512D" w:rsidRPr="00D24234">
        <w:rPr>
          <w:rFonts w:ascii="Times New Roman" w:hAnsi="Times New Roman" w:cs="Times New Roman"/>
          <w:sz w:val="24"/>
          <w:szCs w:val="24"/>
        </w:rPr>
        <w:t xml:space="preserve"> to </w:t>
      </w:r>
      <w:r w:rsidRPr="00D24234">
        <w:rPr>
          <w:rFonts w:ascii="Times New Roman" w:hAnsi="Times New Roman" w:cs="Times New Roman"/>
          <w:sz w:val="24"/>
          <w:szCs w:val="24"/>
        </w:rPr>
        <w:t>set up</w:t>
      </w:r>
      <w:r w:rsidR="00B8512D" w:rsidRPr="00D24234">
        <w:rPr>
          <w:rFonts w:ascii="Times New Roman" w:hAnsi="Times New Roman" w:cs="Times New Roman"/>
          <w:sz w:val="24"/>
          <w:szCs w:val="24"/>
        </w:rPr>
        <w:t xml:space="preserve"> </w:t>
      </w:r>
      <w:r w:rsidR="00674DB9" w:rsidRPr="00D24234">
        <w:rPr>
          <w:rFonts w:ascii="Times New Roman" w:hAnsi="Times New Roman" w:cs="Times New Roman"/>
          <w:sz w:val="24"/>
          <w:szCs w:val="24"/>
        </w:rPr>
        <w:t xml:space="preserve">a new </w:t>
      </w:r>
      <w:r w:rsidR="00B8512D" w:rsidRPr="00D24234">
        <w:rPr>
          <w:rFonts w:ascii="Times New Roman" w:hAnsi="Times New Roman" w:cs="Times New Roman"/>
          <w:sz w:val="24"/>
          <w:szCs w:val="24"/>
        </w:rPr>
        <w:t>password</w:t>
      </w:r>
      <w:r w:rsidR="00674DB9" w:rsidRPr="00D24234">
        <w:rPr>
          <w:rFonts w:ascii="Times New Roman" w:hAnsi="Times New Roman" w:cs="Times New Roman"/>
          <w:sz w:val="24"/>
          <w:szCs w:val="24"/>
        </w:rPr>
        <w:t>.</w:t>
      </w:r>
    </w:p>
    <w:p w:rsidR="00C86608" w:rsidRPr="00BB0D59" w:rsidRDefault="007252BA" w:rsidP="00BB0D59">
      <w:pPr>
        <w:contextualSpacing/>
        <w:rPr>
          <w:rFonts w:ascii="Times New Roman" w:hAnsi="Times New Roman" w:cs="Times New Roman"/>
          <w:sz w:val="24"/>
          <w:szCs w:val="24"/>
        </w:rPr>
      </w:pPr>
      <w:r w:rsidRPr="00D24234">
        <w:rPr>
          <w:rFonts w:ascii="Times New Roman" w:hAnsi="Times New Roman" w:cs="Times New Roman"/>
          <w:sz w:val="24"/>
          <w:szCs w:val="24"/>
        </w:rPr>
        <w:t>S</w:t>
      </w:r>
      <w:r w:rsidR="00B8512D" w:rsidRPr="00D24234">
        <w:rPr>
          <w:rFonts w:ascii="Times New Roman" w:hAnsi="Times New Roman" w:cs="Times New Roman"/>
          <w:sz w:val="24"/>
          <w:szCs w:val="24"/>
        </w:rPr>
        <w:t>tudents</w:t>
      </w:r>
      <w:r w:rsidR="00674DB9" w:rsidRPr="00D24234">
        <w:rPr>
          <w:rFonts w:ascii="Times New Roman" w:hAnsi="Times New Roman" w:cs="Times New Roman"/>
          <w:sz w:val="24"/>
          <w:szCs w:val="24"/>
        </w:rPr>
        <w:t xml:space="preserve"> can visit </w:t>
      </w:r>
      <w:r w:rsidR="00B8512D" w:rsidRPr="00D24234">
        <w:rPr>
          <w:rFonts w:ascii="Times New Roman" w:hAnsi="Times New Roman" w:cs="Times New Roman"/>
          <w:sz w:val="24"/>
          <w:szCs w:val="24"/>
        </w:rPr>
        <w:t>Powers 216 for help with passwo</w:t>
      </w:r>
      <w:r w:rsidR="00243BDE">
        <w:rPr>
          <w:rFonts w:ascii="Times New Roman" w:hAnsi="Times New Roman" w:cs="Times New Roman"/>
          <w:sz w:val="24"/>
          <w:szCs w:val="24"/>
        </w:rPr>
        <w:t>rds or other computer problems.</w:t>
      </w:r>
      <w:bookmarkStart w:id="294" w:name="_Toc427584578"/>
      <w:bookmarkStart w:id="295" w:name="_Toc427585610"/>
      <w:bookmarkStart w:id="296" w:name="_Toc446927809"/>
      <w:bookmarkStart w:id="297" w:name="_Toc515876702"/>
    </w:p>
    <w:p w:rsidR="00C86608" w:rsidRDefault="00C86608" w:rsidP="00243BDE">
      <w:pPr>
        <w:pStyle w:val="Heading3"/>
        <w:spacing w:line="240" w:lineRule="auto"/>
        <w:rPr>
          <w:rFonts w:ascii="Times New Roman" w:hAnsi="Times New Roman" w:cs="Times New Roman"/>
          <w:b/>
        </w:rPr>
      </w:pPr>
    </w:p>
    <w:p w:rsidR="00243BDE" w:rsidRPr="00243BDE" w:rsidRDefault="00A91D2F" w:rsidP="00243BDE">
      <w:pPr>
        <w:pStyle w:val="Heading3"/>
        <w:spacing w:line="240" w:lineRule="auto"/>
        <w:rPr>
          <w:rFonts w:ascii="Times New Roman" w:hAnsi="Times New Roman" w:cs="Times New Roman"/>
          <w:b/>
        </w:rPr>
      </w:pPr>
      <w:r w:rsidRPr="00A941A0">
        <w:rPr>
          <w:rFonts w:ascii="Times New Roman" w:hAnsi="Times New Roman" w:cs="Times New Roman"/>
          <w:b/>
        </w:rPr>
        <w:t>Step Two:  Activate your</w:t>
      </w:r>
      <w:r w:rsidR="002B33F8" w:rsidRPr="00A941A0">
        <w:rPr>
          <w:rFonts w:ascii="Times New Roman" w:hAnsi="Times New Roman" w:cs="Times New Roman"/>
          <w:b/>
        </w:rPr>
        <w:t xml:space="preserve"> Student </w:t>
      </w:r>
      <w:r w:rsidR="00AC0577">
        <w:rPr>
          <w:rFonts w:ascii="Times New Roman" w:hAnsi="Times New Roman" w:cs="Times New Roman"/>
          <w:b/>
        </w:rPr>
        <w:t>PNW</w:t>
      </w:r>
      <w:r w:rsidR="002B33F8" w:rsidRPr="00A941A0">
        <w:rPr>
          <w:rFonts w:ascii="Times New Roman" w:hAnsi="Times New Roman" w:cs="Times New Roman"/>
          <w:b/>
        </w:rPr>
        <w:t xml:space="preserve"> </w:t>
      </w:r>
      <w:r w:rsidRPr="00A941A0">
        <w:rPr>
          <w:rFonts w:ascii="Times New Roman" w:hAnsi="Times New Roman" w:cs="Times New Roman"/>
          <w:b/>
        </w:rPr>
        <w:t>Email Account</w:t>
      </w:r>
      <w:bookmarkEnd w:id="294"/>
      <w:bookmarkEnd w:id="295"/>
      <w:bookmarkEnd w:id="296"/>
      <w:bookmarkEnd w:id="297"/>
    </w:p>
    <w:p w:rsidR="007252BA" w:rsidRPr="00D24234" w:rsidRDefault="00A91D2F" w:rsidP="00243BDE">
      <w:pPr>
        <w:spacing w:line="240" w:lineRule="auto"/>
        <w:rPr>
          <w:rFonts w:ascii="Times New Roman" w:hAnsi="Times New Roman" w:cs="Times New Roman"/>
          <w:sz w:val="24"/>
          <w:szCs w:val="24"/>
        </w:rPr>
      </w:pPr>
      <w:r w:rsidRPr="00D24234">
        <w:rPr>
          <w:rFonts w:ascii="Times New Roman" w:hAnsi="Times New Roman" w:cs="Times New Roman"/>
          <w:sz w:val="24"/>
          <w:szCs w:val="24"/>
        </w:rPr>
        <w:t>Look on the admission letter again to find your</w:t>
      </w:r>
      <w:r w:rsidR="00172095" w:rsidRPr="00D24234">
        <w:rPr>
          <w:rFonts w:ascii="Times New Roman" w:hAnsi="Times New Roman" w:cs="Times New Roman"/>
          <w:sz w:val="24"/>
          <w:szCs w:val="24"/>
        </w:rPr>
        <w:t xml:space="preserve"> Purdue Career Account.</w:t>
      </w:r>
      <w:r w:rsidR="002B33F8" w:rsidRPr="00D24234">
        <w:rPr>
          <w:rFonts w:ascii="Times New Roman" w:hAnsi="Times New Roman" w:cs="Times New Roman"/>
          <w:sz w:val="24"/>
          <w:szCs w:val="24"/>
        </w:rPr>
        <w:t xml:space="preserve">  </w:t>
      </w:r>
      <w:r w:rsidRPr="00D24234">
        <w:rPr>
          <w:rFonts w:ascii="Times New Roman" w:hAnsi="Times New Roman" w:cs="Times New Roman"/>
          <w:sz w:val="24"/>
          <w:szCs w:val="24"/>
        </w:rPr>
        <w:t>Your email address is your Purdue Career Account@</w:t>
      </w:r>
      <w:r w:rsidR="002A2684">
        <w:rPr>
          <w:rFonts w:ascii="Times New Roman" w:hAnsi="Times New Roman" w:cs="Times New Roman"/>
          <w:sz w:val="24"/>
          <w:szCs w:val="24"/>
        </w:rPr>
        <w:t>pnw</w:t>
      </w:r>
      <w:r w:rsidRPr="00D24234">
        <w:rPr>
          <w:rFonts w:ascii="Times New Roman" w:hAnsi="Times New Roman" w:cs="Times New Roman"/>
          <w:sz w:val="24"/>
          <w:szCs w:val="24"/>
        </w:rPr>
        <w:t>.edu. (example: jsmith@p</w:t>
      </w:r>
      <w:r w:rsidR="002A2684">
        <w:rPr>
          <w:rFonts w:ascii="Times New Roman" w:hAnsi="Times New Roman" w:cs="Times New Roman"/>
          <w:sz w:val="24"/>
          <w:szCs w:val="24"/>
        </w:rPr>
        <w:t>nw</w:t>
      </w:r>
      <w:r w:rsidRPr="00D24234">
        <w:rPr>
          <w:rFonts w:ascii="Times New Roman" w:hAnsi="Times New Roman" w:cs="Times New Roman"/>
          <w:sz w:val="24"/>
          <w:szCs w:val="24"/>
        </w:rPr>
        <w:t>.edu)</w:t>
      </w:r>
    </w:p>
    <w:p w:rsidR="007D445D" w:rsidRPr="00D24234" w:rsidRDefault="007252BA" w:rsidP="00372FD4">
      <w:pPr>
        <w:pStyle w:val="ListParagraph"/>
        <w:numPr>
          <w:ilvl w:val="0"/>
          <w:numId w:val="8"/>
        </w:numPr>
        <w:rPr>
          <w:rFonts w:ascii="Times New Roman" w:hAnsi="Times New Roman" w:cs="Times New Roman"/>
          <w:sz w:val="24"/>
          <w:szCs w:val="24"/>
        </w:rPr>
      </w:pPr>
      <w:r w:rsidRPr="00D24234">
        <w:rPr>
          <w:rFonts w:ascii="Times New Roman" w:hAnsi="Times New Roman" w:cs="Times New Roman"/>
          <w:sz w:val="24"/>
          <w:szCs w:val="24"/>
        </w:rPr>
        <w:t>G</w:t>
      </w:r>
      <w:r w:rsidR="002B33F8" w:rsidRPr="00D24234">
        <w:rPr>
          <w:rFonts w:ascii="Times New Roman" w:hAnsi="Times New Roman" w:cs="Times New Roman"/>
          <w:sz w:val="24"/>
          <w:szCs w:val="24"/>
        </w:rPr>
        <w:t xml:space="preserve">o to </w:t>
      </w:r>
      <w:r w:rsidR="00AC0577">
        <w:rPr>
          <w:rFonts w:ascii="Times New Roman" w:hAnsi="Times New Roman" w:cs="Times New Roman"/>
          <w:sz w:val="24"/>
          <w:szCs w:val="24"/>
        </w:rPr>
        <w:t>Purdue University Northwest</w:t>
      </w:r>
      <w:r w:rsidR="009B283A" w:rsidRPr="00D24234">
        <w:rPr>
          <w:rFonts w:ascii="Times New Roman" w:hAnsi="Times New Roman" w:cs="Times New Roman"/>
          <w:sz w:val="24"/>
          <w:szCs w:val="24"/>
        </w:rPr>
        <w:t xml:space="preserve">’s homepage, </w:t>
      </w:r>
      <w:hyperlink r:id="rId32" w:history="1">
        <w:r w:rsidR="00D579B0" w:rsidRPr="00CE5572">
          <w:rPr>
            <w:rStyle w:val="Hyperlink"/>
            <w:rFonts w:ascii="Times New Roman" w:hAnsi="Times New Roman" w:cs="Times New Roman"/>
            <w:sz w:val="24"/>
            <w:szCs w:val="24"/>
          </w:rPr>
          <w:t>http://www.pnw.edu/</w:t>
        </w:r>
      </w:hyperlink>
    </w:p>
    <w:p w:rsidR="00D579B0" w:rsidRPr="00D579B0" w:rsidRDefault="002B33F8" w:rsidP="00372FD4">
      <w:pPr>
        <w:pStyle w:val="ListParagraph"/>
        <w:numPr>
          <w:ilvl w:val="0"/>
          <w:numId w:val="8"/>
        </w:numPr>
        <w:rPr>
          <w:rFonts w:ascii="Times New Roman" w:hAnsi="Times New Roman" w:cs="Times New Roman"/>
          <w:sz w:val="24"/>
          <w:szCs w:val="24"/>
        </w:rPr>
      </w:pPr>
      <w:r w:rsidRPr="00D24234">
        <w:rPr>
          <w:rFonts w:ascii="Times New Roman" w:hAnsi="Times New Roman" w:cs="Times New Roman"/>
          <w:sz w:val="24"/>
          <w:szCs w:val="24"/>
        </w:rPr>
        <w:t>Click on “</w:t>
      </w:r>
      <w:r w:rsidR="008B3486">
        <w:rPr>
          <w:rFonts w:ascii="Times New Roman" w:hAnsi="Times New Roman" w:cs="Times New Roman"/>
          <w:sz w:val="24"/>
          <w:szCs w:val="24"/>
        </w:rPr>
        <w:t>MyPNW”</w:t>
      </w:r>
      <w:r w:rsidR="00D579B0">
        <w:rPr>
          <w:rFonts w:ascii="Times New Roman" w:hAnsi="Times New Roman" w:cs="Times New Roman"/>
          <w:sz w:val="24"/>
          <w:szCs w:val="24"/>
        </w:rPr>
        <w:t xml:space="preserve"> or go directly to </w:t>
      </w:r>
      <w:r w:rsidR="00D579B0" w:rsidRPr="00D579B0">
        <w:rPr>
          <w:rFonts w:ascii="Times New Roman" w:hAnsi="Times New Roman" w:cs="Times New Roman"/>
          <w:sz w:val="24"/>
          <w:szCs w:val="24"/>
        </w:rPr>
        <w:t>http://www.pnw.edu/mypnw</w:t>
      </w:r>
    </w:p>
    <w:p w:rsidR="005370FA" w:rsidRPr="00D579B0" w:rsidRDefault="00172095" w:rsidP="00372FD4">
      <w:pPr>
        <w:pStyle w:val="ListParagraph"/>
        <w:numPr>
          <w:ilvl w:val="0"/>
          <w:numId w:val="8"/>
        </w:numPr>
        <w:rPr>
          <w:rFonts w:ascii="Times New Roman" w:hAnsi="Times New Roman" w:cs="Times New Roman"/>
          <w:sz w:val="24"/>
          <w:szCs w:val="24"/>
        </w:rPr>
      </w:pPr>
      <w:r w:rsidRPr="00D24234">
        <w:rPr>
          <w:rFonts w:ascii="Times New Roman" w:hAnsi="Times New Roman" w:cs="Times New Roman"/>
          <w:sz w:val="24"/>
          <w:szCs w:val="24"/>
        </w:rPr>
        <w:t>Enter your Purdue Career</w:t>
      </w:r>
      <w:r w:rsidR="009B283A" w:rsidRPr="00D24234">
        <w:rPr>
          <w:rFonts w:ascii="Times New Roman" w:hAnsi="Times New Roman" w:cs="Times New Roman"/>
          <w:sz w:val="24"/>
          <w:szCs w:val="24"/>
        </w:rPr>
        <w:t xml:space="preserve"> Account and your new password</w:t>
      </w:r>
    </w:p>
    <w:p w:rsidR="00C472EB" w:rsidRPr="009E3698" w:rsidRDefault="002B33F8" w:rsidP="002B33F8">
      <w:pPr>
        <w:rPr>
          <w:rFonts w:ascii="Times New Roman" w:hAnsi="Times New Roman" w:cs="Times New Roman"/>
          <w:sz w:val="24"/>
          <w:szCs w:val="24"/>
        </w:rPr>
      </w:pPr>
      <w:r w:rsidRPr="00D24234">
        <w:rPr>
          <w:rFonts w:ascii="Times New Roman" w:hAnsi="Times New Roman" w:cs="Times New Roman"/>
          <w:sz w:val="24"/>
          <w:szCs w:val="24"/>
        </w:rPr>
        <w:lastRenderedPageBreak/>
        <w:t xml:space="preserve">If you have problems, visit </w:t>
      </w:r>
      <w:r w:rsidR="004F367F" w:rsidRPr="00D24234">
        <w:rPr>
          <w:rFonts w:ascii="Times New Roman" w:hAnsi="Times New Roman" w:cs="Times New Roman"/>
          <w:sz w:val="24"/>
          <w:szCs w:val="24"/>
        </w:rPr>
        <w:t>Powers</w:t>
      </w:r>
      <w:r w:rsidR="00B4369C">
        <w:rPr>
          <w:rFonts w:ascii="Times New Roman" w:hAnsi="Times New Roman" w:cs="Times New Roman"/>
          <w:sz w:val="24"/>
          <w:szCs w:val="24"/>
        </w:rPr>
        <w:t xml:space="preserve"> 216 for help.</w:t>
      </w:r>
    </w:p>
    <w:p w:rsidR="00C86608" w:rsidRDefault="00C86608" w:rsidP="00C86608">
      <w:pPr>
        <w:pStyle w:val="Heading3"/>
        <w:rPr>
          <w:rFonts w:ascii="Times New Roman" w:hAnsi="Times New Roman" w:cs="Times New Roman"/>
          <w:b/>
          <w:sz w:val="28"/>
          <w:szCs w:val="28"/>
        </w:rPr>
      </w:pPr>
    </w:p>
    <w:p w:rsidR="00121171" w:rsidRPr="00C86608" w:rsidRDefault="00A941A0" w:rsidP="00C86608">
      <w:pPr>
        <w:pStyle w:val="Heading3"/>
        <w:rPr>
          <w:rFonts w:ascii="Times New Roman" w:hAnsi="Times New Roman" w:cs="Times New Roman"/>
          <w:b/>
          <w:sz w:val="28"/>
          <w:szCs w:val="28"/>
        </w:rPr>
      </w:pPr>
      <w:r w:rsidRPr="00121171">
        <w:rPr>
          <w:rFonts w:ascii="Times New Roman" w:hAnsi="Times New Roman" w:cs="Times New Roman"/>
          <w:b/>
          <w:sz w:val="28"/>
          <w:szCs w:val="28"/>
        </w:rPr>
        <w:t xml:space="preserve">CHECKING YOUR </w:t>
      </w:r>
      <w:r w:rsidR="00AC0577" w:rsidRPr="00121171">
        <w:rPr>
          <w:rFonts w:ascii="Times New Roman" w:hAnsi="Times New Roman" w:cs="Times New Roman"/>
          <w:b/>
          <w:sz w:val="28"/>
          <w:szCs w:val="28"/>
        </w:rPr>
        <w:t>PNW</w:t>
      </w:r>
      <w:r w:rsidRPr="00121171">
        <w:rPr>
          <w:rFonts w:ascii="Times New Roman" w:hAnsi="Times New Roman" w:cs="Times New Roman"/>
          <w:b/>
          <w:sz w:val="28"/>
          <w:szCs w:val="28"/>
        </w:rPr>
        <w:t xml:space="preserve"> EMAIL ACCOUNT</w:t>
      </w:r>
    </w:p>
    <w:p w:rsidR="009B283A" w:rsidRPr="00D24234" w:rsidRDefault="002B33F8" w:rsidP="009B283A">
      <w:pPr>
        <w:rPr>
          <w:rFonts w:ascii="Times New Roman" w:hAnsi="Times New Roman" w:cs="Times New Roman"/>
          <w:sz w:val="24"/>
          <w:szCs w:val="24"/>
        </w:rPr>
      </w:pPr>
      <w:r w:rsidRPr="00D24234">
        <w:rPr>
          <w:rFonts w:ascii="Times New Roman" w:hAnsi="Times New Roman" w:cs="Times New Roman"/>
          <w:sz w:val="24"/>
          <w:szCs w:val="24"/>
        </w:rPr>
        <w:t>All students must</w:t>
      </w:r>
      <w:r w:rsidR="009B283A" w:rsidRPr="00D24234">
        <w:rPr>
          <w:rFonts w:ascii="Times New Roman" w:hAnsi="Times New Roman" w:cs="Times New Roman"/>
          <w:sz w:val="24"/>
          <w:szCs w:val="24"/>
        </w:rPr>
        <w:t xml:space="preserve"> check their </w:t>
      </w:r>
      <w:r w:rsidR="00AC0577">
        <w:rPr>
          <w:rFonts w:ascii="Times New Roman" w:hAnsi="Times New Roman" w:cs="Times New Roman"/>
          <w:sz w:val="24"/>
          <w:szCs w:val="24"/>
        </w:rPr>
        <w:t>PNW</w:t>
      </w:r>
      <w:r w:rsidR="009B283A" w:rsidRPr="00D24234">
        <w:rPr>
          <w:rFonts w:ascii="Times New Roman" w:hAnsi="Times New Roman" w:cs="Times New Roman"/>
          <w:sz w:val="24"/>
          <w:szCs w:val="24"/>
        </w:rPr>
        <w:t xml:space="preserve"> e-mail account</w:t>
      </w:r>
      <w:r w:rsidRPr="00D24234">
        <w:rPr>
          <w:rFonts w:ascii="Times New Roman" w:hAnsi="Times New Roman" w:cs="Times New Roman"/>
          <w:sz w:val="24"/>
          <w:szCs w:val="24"/>
        </w:rPr>
        <w:t xml:space="preserve"> every day</w:t>
      </w:r>
      <w:r w:rsidR="009B283A" w:rsidRPr="00D24234">
        <w:rPr>
          <w:rFonts w:ascii="Times New Roman" w:hAnsi="Times New Roman" w:cs="Times New Roman"/>
          <w:sz w:val="24"/>
          <w:szCs w:val="24"/>
        </w:rPr>
        <w:t xml:space="preserve"> for important information and updates.</w:t>
      </w:r>
      <w:r w:rsidRPr="00D24234">
        <w:rPr>
          <w:rFonts w:ascii="Times New Roman" w:hAnsi="Times New Roman" w:cs="Times New Roman"/>
          <w:sz w:val="24"/>
          <w:szCs w:val="24"/>
        </w:rPr>
        <w:t xml:space="preserve">  Teachers and university staff communicate with students only through this account.  </w:t>
      </w:r>
      <w:r w:rsidR="00694AF7" w:rsidRPr="00D24234">
        <w:rPr>
          <w:rFonts w:ascii="Times New Roman" w:hAnsi="Times New Roman" w:cs="Times New Roman"/>
          <w:sz w:val="24"/>
          <w:szCs w:val="24"/>
        </w:rPr>
        <w:t>To check email:</w:t>
      </w:r>
    </w:p>
    <w:p w:rsidR="009B283A" w:rsidRPr="00D24234" w:rsidRDefault="009B283A" w:rsidP="00372FD4">
      <w:pPr>
        <w:pStyle w:val="ListParagraph"/>
        <w:numPr>
          <w:ilvl w:val="0"/>
          <w:numId w:val="9"/>
        </w:numPr>
        <w:rPr>
          <w:rFonts w:ascii="Times New Roman" w:hAnsi="Times New Roman" w:cs="Times New Roman"/>
          <w:sz w:val="24"/>
          <w:szCs w:val="24"/>
        </w:rPr>
      </w:pPr>
      <w:r w:rsidRPr="00D24234">
        <w:rPr>
          <w:rFonts w:ascii="Times New Roman" w:hAnsi="Times New Roman" w:cs="Times New Roman"/>
          <w:sz w:val="24"/>
          <w:szCs w:val="24"/>
        </w:rPr>
        <w:t xml:space="preserve">Go to </w:t>
      </w:r>
      <w:r w:rsidR="00AC0577">
        <w:rPr>
          <w:rFonts w:ascii="Times New Roman" w:hAnsi="Times New Roman" w:cs="Times New Roman"/>
          <w:sz w:val="24"/>
          <w:szCs w:val="24"/>
        </w:rPr>
        <w:t>Purdue University Northwest</w:t>
      </w:r>
      <w:r w:rsidRPr="00D24234">
        <w:rPr>
          <w:rFonts w:ascii="Times New Roman" w:hAnsi="Times New Roman" w:cs="Times New Roman"/>
          <w:sz w:val="24"/>
          <w:szCs w:val="24"/>
        </w:rPr>
        <w:t xml:space="preserve">’s homepage, </w:t>
      </w:r>
      <w:hyperlink r:id="rId33" w:history="1">
        <w:r w:rsidR="00D579B0" w:rsidRPr="00CE5572">
          <w:rPr>
            <w:rStyle w:val="Hyperlink"/>
            <w:rFonts w:ascii="Times New Roman" w:hAnsi="Times New Roman" w:cs="Times New Roman"/>
            <w:sz w:val="24"/>
            <w:szCs w:val="24"/>
          </w:rPr>
          <w:t>http://www.pnw.edu/</w:t>
        </w:r>
      </w:hyperlink>
    </w:p>
    <w:p w:rsidR="009B283A" w:rsidRPr="00D579B0" w:rsidRDefault="002B33F8" w:rsidP="00372FD4">
      <w:pPr>
        <w:pStyle w:val="ListParagraph"/>
        <w:numPr>
          <w:ilvl w:val="0"/>
          <w:numId w:val="9"/>
        </w:numPr>
        <w:rPr>
          <w:rFonts w:ascii="Times New Roman" w:hAnsi="Times New Roman" w:cs="Times New Roman"/>
          <w:sz w:val="24"/>
          <w:szCs w:val="24"/>
        </w:rPr>
      </w:pPr>
      <w:r w:rsidRPr="00D24234">
        <w:rPr>
          <w:rFonts w:ascii="Times New Roman" w:hAnsi="Times New Roman" w:cs="Times New Roman"/>
          <w:sz w:val="24"/>
          <w:szCs w:val="24"/>
        </w:rPr>
        <w:t xml:space="preserve">Next, </w:t>
      </w:r>
      <w:r w:rsidR="00865F6E">
        <w:rPr>
          <w:rFonts w:ascii="Times New Roman" w:hAnsi="Times New Roman" w:cs="Times New Roman"/>
          <w:sz w:val="24"/>
          <w:szCs w:val="24"/>
        </w:rPr>
        <w:t>click “M</w:t>
      </w:r>
      <w:r w:rsidR="009B283A" w:rsidRPr="00D24234">
        <w:rPr>
          <w:rFonts w:ascii="Times New Roman" w:hAnsi="Times New Roman" w:cs="Times New Roman"/>
          <w:sz w:val="24"/>
          <w:szCs w:val="24"/>
        </w:rPr>
        <w:t>y</w:t>
      </w:r>
      <w:r w:rsidR="00AC0577">
        <w:rPr>
          <w:rFonts w:ascii="Times New Roman" w:hAnsi="Times New Roman" w:cs="Times New Roman"/>
          <w:sz w:val="24"/>
          <w:szCs w:val="24"/>
        </w:rPr>
        <w:t>PNW</w:t>
      </w:r>
      <w:r w:rsidR="0023107B" w:rsidRPr="00D24234">
        <w:rPr>
          <w:rFonts w:ascii="Times New Roman" w:hAnsi="Times New Roman" w:cs="Times New Roman"/>
          <w:sz w:val="24"/>
          <w:szCs w:val="24"/>
        </w:rPr>
        <w:t>” on the top right of the pa</w:t>
      </w:r>
      <w:r w:rsidR="008B5011">
        <w:rPr>
          <w:rFonts w:ascii="Times New Roman" w:hAnsi="Times New Roman" w:cs="Times New Roman"/>
          <w:sz w:val="24"/>
          <w:szCs w:val="24"/>
        </w:rPr>
        <w:t>ge</w:t>
      </w:r>
    </w:p>
    <w:p w:rsidR="009B283A" w:rsidRPr="00D579B0" w:rsidRDefault="0058177D" w:rsidP="00372FD4">
      <w:pPr>
        <w:pStyle w:val="ListParagraph"/>
        <w:numPr>
          <w:ilvl w:val="0"/>
          <w:numId w:val="9"/>
        </w:numPr>
        <w:rPr>
          <w:rFonts w:ascii="Times New Roman" w:hAnsi="Times New Roman" w:cs="Times New Roman"/>
          <w:sz w:val="24"/>
          <w:szCs w:val="24"/>
        </w:rPr>
      </w:pPr>
      <w:r w:rsidRPr="00D24234">
        <w:rPr>
          <w:rFonts w:ascii="Times New Roman" w:hAnsi="Times New Roman" w:cs="Times New Roman"/>
          <w:sz w:val="24"/>
          <w:szCs w:val="24"/>
        </w:rPr>
        <w:t>Enter the</w:t>
      </w:r>
      <w:r w:rsidR="009B283A" w:rsidRPr="00D24234">
        <w:rPr>
          <w:rFonts w:ascii="Times New Roman" w:hAnsi="Times New Roman" w:cs="Times New Roman"/>
          <w:sz w:val="24"/>
          <w:szCs w:val="24"/>
        </w:rPr>
        <w:t xml:space="preserve"> login an</w:t>
      </w:r>
      <w:r w:rsidR="001C3B57" w:rsidRPr="00D24234">
        <w:rPr>
          <w:rFonts w:ascii="Times New Roman" w:hAnsi="Times New Roman" w:cs="Times New Roman"/>
          <w:sz w:val="24"/>
          <w:szCs w:val="24"/>
        </w:rPr>
        <w:t>d</w:t>
      </w:r>
      <w:r w:rsidR="009B283A" w:rsidRPr="00D24234">
        <w:rPr>
          <w:rFonts w:ascii="Times New Roman" w:hAnsi="Times New Roman" w:cs="Times New Roman"/>
          <w:sz w:val="24"/>
          <w:szCs w:val="24"/>
        </w:rPr>
        <w:t xml:space="preserve"> password that </w:t>
      </w:r>
      <w:r w:rsidRPr="00D24234">
        <w:rPr>
          <w:rFonts w:ascii="Times New Roman" w:hAnsi="Times New Roman" w:cs="Times New Roman"/>
          <w:sz w:val="24"/>
          <w:szCs w:val="24"/>
        </w:rPr>
        <w:t>was</w:t>
      </w:r>
      <w:r w:rsidR="009B283A" w:rsidRPr="00D24234">
        <w:rPr>
          <w:rFonts w:ascii="Times New Roman" w:hAnsi="Times New Roman" w:cs="Times New Roman"/>
          <w:sz w:val="24"/>
          <w:szCs w:val="24"/>
        </w:rPr>
        <w:t xml:space="preserve"> created in Step Two</w:t>
      </w:r>
      <w:r w:rsidR="002B33F8" w:rsidRPr="00D24234">
        <w:rPr>
          <w:rFonts w:ascii="Times New Roman" w:hAnsi="Times New Roman" w:cs="Times New Roman"/>
          <w:sz w:val="24"/>
          <w:szCs w:val="24"/>
        </w:rPr>
        <w:t xml:space="preserve">  </w:t>
      </w:r>
    </w:p>
    <w:p w:rsidR="00312D21" w:rsidRPr="00121171" w:rsidRDefault="001C3B57" w:rsidP="00121171">
      <w:pPr>
        <w:rPr>
          <w:rFonts w:ascii="Times New Roman" w:hAnsi="Times New Roman" w:cs="Times New Roman"/>
          <w:sz w:val="24"/>
          <w:szCs w:val="24"/>
        </w:rPr>
      </w:pPr>
      <w:r w:rsidRPr="00D24234">
        <w:rPr>
          <w:rFonts w:ascii="Times New Roman" w:hAnsi="Times New Roman" w:cs="Times New Roman"/>
          <w:sz w:val="24"/>
          <w:szCs w:val="24"/>
        </w:rPr>
        <w:t>The M</w:t>
      </w:r>
      <w:r w:rsidR="0071481A" w:rsidRPr="00D24234">
        <w:rPr>
          <w:rFonts w:ascii="Times New Roman" w:hAnsi="Times New Roman" w:cs="Times New Roman"/>
          <w:sz w:val="24"/>
          <w:szCs w:val="24"/>
        </w:rPr>
        <w:t>y</w:t>
      </w:r>
      <w:r w:rsidR="00AC0577">
        <w:rPr>
          <w:rFonts w:ascii="Times New Roman" w:hAnsi="Times New Roman" w:cs="Times New Roman"/>
          <w:sz w:val="24"/>
          <w:szCs w:val="24"/>
        </w:rPr>
        <w:t>PNW</w:t>
      </w:r>
      <w:r w:rsidR="0071481A" w:rsidRPr="00D24234">
        <w:rPr>
          <w:rFonts w:ascii="Times New Roman" w:hAnsi="Times New Roman" w:cs="Times New Roman"/>
          <w:sz w:val="24"/>
          <w:szCs w:val="24"/>
        </w:rPr>
        <w:t xml:space="preserve"> portal allows students to</w:t>
      </w:r>
      <w:r w:rsidR="00694AF7" w:rsidRPr="00D24234">
        <w:rPr>
          <w:rFonts w:ascii="Times New Roman" w:hAnsi="Times New Roman" w:cs="Times New Roman"/>
          <w:sz w:val="24"/>
          <w:szCs w:val="24"/>
        </w:rPr>
        <w:t xml:space="preserve"> access e</w:t>
      </w:r>
      <w:r w:rsidR="002B33F8" w:rsidRPr="00D24234">
        <w:rPr>
          <w:rFonts w:ascii="Times New Roman" w:hAnsi="Times New Roman" w:cs="Times New Roman"/>
          <w:sz w:val="24"/>
          <w:szCs w:val="24"/>
        </w:rPr>
        <w:t xml:space="preserve">mail, </w:t>
      </w:r>
      <w:r w:rsidR="0071481A" w:rsidRPr="00D24234">
        <w:rPr>
          <w:rFonts w:ascii="Times New Roman" w:hAnsi="Times New Roman" w:cs="Times New Roman"/>
          <w:sz w:val="24"/>
          <w:szCs w:val="24"/>
        </w:rPr>
        <w:t xml:space="preserve">view </w:t>
      </w:r>
      <w:r w:rsidR="002B33F8" w:rsidRPr="00D24234">
        <w:rPr>
          <w:rFonts w:ascii="Times New Roman" w:hAnsi="Times New Roman" w:cs="Times New Roman"/>
          <w:sz w:val="24"/>
          <w:szCs w:val="24"/>
        </w:rPr>
        <w:t>financial information</w:t>
      </w:r>
      <w:r w:rsidR="0071481A" w:rsidRPr="00D24234">
        <w:rPr>
          <w:rFonts w:ascii="Times New Roman" w:hAnsi="Times New Roman" w:cs="Times New Roman"/>
          <w:sz w:val="24"/>
          <w:szCs w:val="24"/>
        </w:rPr>
        <w:t xml:space="preserve"> and holds</w:t>
      </w:r>
      <w:r w:rsidR="002B33F8" w:rsidRPr="00D24234">
        <w:rPr>
          <w:rFonts w:ascii="Times New Roman" w:hAnsi="Times New Roman" w:cs="Times New Roman"/>
          <w:sz w:val="24"/>
          <w:szCs w:val="24"/>
        </w:rPr>
        <w:t>, register for classes, print schedules, and fi</w:t>
      </w:r>
      <w:r w:rsidR="003F391A" w:rsidRPr="00D24234">
        <w:rPr>
          <w:rFonts w:ascii="Times New Roman" w:hAnsi="Times New Roman" w:cs="Times New Roman"/>
          <w:sz w:val="24"/>
          <w:szCs w:val="24"/>
        </w:rPr>
        <w:t>nd other academic information such as final grades.</w:t>
      </w:r>
      <w:bookmarkStart w:id="298" w:name="_Toc385843124"/>
      <w:bookmarkStart w:id="299" w:name="_Toc406677884"/>
      <w:bookmarkStart w:id="300" w:name="_Toc427584579"/>
      <w:bookmarkStart w:id="301" w:name="_Toc427585611"/>
      <w:bookmarkStart w:id="302" w:name="_Toc446927810"/>
      <w:bookmarkStart w:id="303" w:name="_Toc515876703"/>
    </w:p>
    <w:p w:rsidR="00414C4C" w:rsidRDefault="00414C4C" w:rsidP="00027402">
      <w:pPr>
        <w:pStyle w:val="Heading2"/>
        <w:rPr>
          <w:rFonts w:ascii="Times New Roman" w:hAnsi="Times New Roman" w:cs="Times New Roman"/>
          <w:b/>
        </w:rPr>
      </w:pPr>
    </w:p>
    <w:p w:rsidR="00414C4C" w:rsidRPr="00414C4C" w:rsidRDefault="00414C4C" w:rsidP="00414C4C">
      <w:pPr>
        <w:pStyle w:val="Heading3"/>
        <w:rPr>
          <w:rFonts w:ascii="Times New Roman" w:hAnsi="Times New Roman" w:cs="Times New Roman"/>
          <w:b/>
          <w:sz w:val="28"/>
          <w:szCs w:val="28"/>
        </w:rPr>
      </w:pPr>
      <w:r>
        <w:rPr>
          <w:rFonts w:ascii="Times New Roman" w:hAnsi="Times New Roman" w:cs="Times New Roman"/>
          <w:b/>
          <w:sz w:val="28"/>
          <w:szCs w:val="28"/>
        </w:rPr>
        <w:t>Registering for Text Notificatoins</w:t>
      </w:r>
    </w:p>
    <w:p w:rsidR="00414C4C" w:rsidRPr="00414C4C" w:rsidRDefault="00414C4C" w:rsidP="00414C4C">
      <w:pPr>
        <w:spacing w:after="159"/>
        <w:ind w:left="-5" w:hanging="10"/>
        <w:rPr>
          <w:rFonts w:ascii="Times New Roman" w:hAnsi="Times New Roman" w:cs="Times New Roman"/>
          <w:sz w:val="24"/>
          <w:szCs w:val="24"/>
        </w:rPr>
      </w:pPr>
      <w:r w:rsidRPr="00414C4C">
        <w:rPr>
          <w:rFonts w:ascii="Times New Roman" w:hAnsi="Times New Roman" w:cs="Times New Roman"/>
          <w:color w:val="222222"/>
          <w:sz w:val="24"/>
          <w:szCs w:val="24"/>
        </w:rPr>
        <w:t xml:space="preserve">Remind is a system that the ELP uses to communicate with students via text.  By joining this service, students will receive important program information via text message. This convenient service is not mandatory, but is a helpful to receive updates and messages quickly and effectively.   </w:t>
      </w:r>
    </w:p>
    <w:p w:rsidR="00414C4C" w:rsidRPr="00414C4C" w:rsidRDefault="00414C4C" w:rsidP="00414C4C">
      <w:pPr>
        <w:spacing w:after="159"/>
        <w:ind w:left="-5" w:hanging="10"/>
        <w:rPr>
          <w:rFonts w:ascii="Times New Roman" w:hAnsi="Times New Roman" w:cs="Times New Roman"/>
          <w:sz w:val="24"/>
          <w:szCs w:val="24"/>
        </w:rPr>
      </w:pPr>
      <w:r w:rsidRPr="00414C4C">
        <w:rPr>
          <w:rFonts w:ascii="Times New Roman" w:hAnsi="Times New Roman" w:cs="Times New Roman"/>
          <w:color w:val="222222"/>
          <w:sz w:val="24"/>
          <w:szCs w:val="24"/>
        </w:rPr>
        <w:t xml:space="preserve">Students’ personal phone numbers will not be shared in sent or received messages or with any students in the ELP- all personal information is private and cannot be seen by your classmates or instructors.  If you would like to learn more about Remind, see the website here:  </w:t>
      </w:r>
      <w:hyperlink r:id="rId34">
        <w:r w:rsidRPr="00414C4C">
          <w:rPr>
            <w:rFonts w:ascii="Times New Roman" w:hAnsi="Times New Roman" w:cs="Times New Roman"/>
            <w:color w:val="0000FF"/>
            <w:sz w:val="24"/>
            <w:szCs w:val="24"/>
            <w:u w:val="single" w:color="0000FF"/>
          </w:rPr>
          <w:t>https://www.remind.com/</w:t>
        </w:r>
      </w:hyperlink>
      <w:hyperlink r:id="rId35">
        <w:r w:rsidRPr="00414C4C">
          <w:rPr>
            <w:rFonts w:ascii="Times New Roman" w:hAnsi="Times New Roman" w:cs="Times New Roman"/>
            <w:sz w:val="24"/>
            <w:szCs w:val="24"/>
          </w:rPr>
          <w:t>.</w:t>
        </w:r>
      </w:hyperlink>
      <w:r w:rsidRPr="00414C4C">
        <w:rPr>
          <w:rFonts w:ascii="Times New Roman" w:hAnsi="Times New Roman" w:cs="Times New Roman"/>
          <w:sz w:val="24"/>
          <w:szCs w:val="24"/>
        </w:rPr>
        <w:t xml:space="preserve">   </w:t>
      </w:r>
    </w:p>
    <w:p w:rsidR="00414C4C" w:rsidRPr="00414C4C" w:rsidRDefault="00414C4C" w:rsidP="00414C4C">
      <w:pPr>
        <w:spacing w:after="158"/>
        <w:rPr>
          <w:rFonts w:ascii="Times New Roman" w:hAnsi="Times New Roman" w:cs="Times New Roman"/>
          <w:sz w:val="24"/>
          <w:szCs w:val="24"/>
        </w:rPr>
      </w:pPr>
      <w:r w:rsidRPr="00414C4C">
        <w:rPr>
          <w:rFonts w:ascii="Times New Roman" w:hAnsi="Times New Roman" w:cs="Times New Roman"/>
          <w:b/>
          <w:sz w:val="24"/>
          <w:szCs w:val="24"/>
        </w:rPr>
        <w:t xml:space="preserve">Note:  This service does not replace PNW email.  All ELP students are still responsible for checking their PNW email accounts daily. </w:t>
      </w:r>
      <w:r w:rsidRPr="00414C4C">
        <w:rPr>
          <w:rFonts w:ascii="Times New Roman" w:hAnsi="Times New Roman" w:cs="Times New Roman"/>
          <w:b/>
          <w:color w:val="222222"/>
          <w:sz w:val="24"/>
          <w:szCs w:val="24"/>
        </w:rPr>
        <w:t xml:space="preserve"> </w:t>
      </w:r>
    </w:p>
    <w:p w:rsidR="00414C4C" w:rsidRPr="00414C4C" w:rsidRDefault="00414C4C" w:rsidP="00244B90">
      <w:pPr>
        <w:spacing w:after="159"/>
        <w:ind w:left="-5" w:hanging="10"/>
        <w:rPr>
          <w:rFonts w:ascii="Times New Roman" w:hAnsi="Times New Roman" w:cs="Times New Roman"/>
          <w:color w:val="222222"/>
          <w:sz w:val="24"/>
          <w:szCs w:val="24"/>
        </w:rPr>
      </w:pPr>
      <w:r w:rsidRPr="00414C4C">
        <w:rPr>
          <w:rFonts w:ascii="Times New Roman" w:hAnsi="Times New Roman" w:cs="Times New Roman"/>
          <w:color w:val="222222"/>
          <w:sz w:val="24"/>
          <w:szCs w:val="24"/>
        </w:rPr>
        <w:t>To jo</w:t>
      </w:r>
      <w:r w:rsidR="00244B90">
        <w:rPr>
          <w:rFonts w:ascii="Times New Roman" w:hAnsi="Times New Roman" w:cs="Times New Roman"/>
          <w:color w:val="222222"/>
          <w:sz w:val="24"/>
          <w:szCs w:val="24"/>
        </w:rPr>
        <w:t>in Remind from your smartphone:</w:t>
      </w:r>
    </w:p>
    <w:p w:rsidR="00414C4C" w:rsidRPr="00414C4C" w:rsidRDefault="00244B90" w:rsidP="00414C4C">
      <w:pPr>
        <w:spacing w:after="159"/>
        <w:ind w:left="-5" w:hanging="10"/>
        <w:rPr>
          <w:rFonts w:ascii="Times New Roman" w:hAnsi="Times New Roman" w:cs="Times New Roman"/>
          <w:sz w:val="24"/>
          <w:szCs w:val="24"/>
        </w:rPr>
      </w:pPr>
      <w:r w:rsidRPr="00414C4C">
        <w:rPr>
          <w:rFonts w:ascii="Times New Roman" w:hAnsi="Times New Roman" w:cs="Times New Roman"/>
          <w:noProof/>
          <w:sz w:val="24"/>
          <w:szCs w:val="24"/>
        </w:rPr>
        <mc:AlternateContent>
          <mc:Choice Requires="wpg">
            <w:drawing>
              <wp:anchor distT="0" distB="0" distL="114300" distR="114300" simplePos="0" relativeHeight="252035584" behindDoc="1" locked="0" layoutInCell="1" allowOverlap="1" wp14:anchorId="52A39AE3" wp14:editId="6979E49B">
                <wp:simplePos x="0" y="0"/>
                <wp:positionH relativeFrom="column">
                  <wp:posOffset>532212</wp:posOffset>
                </wp:positionH>
                <wp:positionV relativeFrom="paragraph">
                  <wp:posOffset>111830</wp:posOffset>
                </wp:positionV>
                <wp:extent cx="541903" cy="2004226"/>
                <wp:effectExtent l="0" t="0" r="10795" b="0"/>
                <wp:wrapNone/>
                <wp:docPr id="1" name="Group 1"/>
                <wp:cNvGraphicFramePr/>
                <a:graphic xmlns:a="http://schemas.openxmlformats.org/drawingml/2006/main">
                  <a:graphicData uri="http://schemas.microsoft.com/office/word/2010/wordprocessingGroup">
                    <wpg:wgp>
                      <wpg:cNvGrpSpPr/>
                      <wpg:grpSpPr>
                        <a:xfrm>
                          <a:off x="0" y="0"/>
                          <a:ext cx="541903" cy="2004226"/>
                          <a:chOff x="0" y="0"/>
                          <a:chExt cx="947484" cy="2823210"/>
                        </a:xfrm>
                      </wpg:grpSpPr>
                      <pic:pic xmlns:pic="http://schemas.openxmlformats.org/drawingml/2006/picture">
                        <pic:nvPicPr>
                          <pic:cNvPr id="4" name="Picture 4"/>
                          <pic:cNvPicPr/>
                        </pic:nvPicPr>
                        <pic:blipFill>
                          <a:blip r:embed="rId36"/>
                          <a:stretch>
                            <a:fillRect/>
                          </a:stretch>
                        </pic:blipFill>
                        <pic:spPr>
                          <a:xfrm>
                            <a:off x="0" y="0"/>
                            <a:ext cx="942975" cy="2823210"/>
                          </a:xfrm>
                          <a:prstGeom prst="rect">
                            <a:avLst/>
                          </a:prstGeom>
                        </pic:spPr>
                      </pic:pic>
                      <wps:wsp>
                        <wps:cNvPr id="13" name="Rectangle 13"/>
                        <wps:cNvSpPr/>
                        <wps:spPr>
                          <a:xfrm>
                            <a:off x="915797" y="1881505"/>
                            <a:ext cx="42144" cy="189937"/>
                          </a:xfrm>
                          <a:prstGeom prst="rect">
                            <a:avLst/>
                          </a:prstGeom>
                          <a:ln>
                            <a:noFill/>
                          </a:ln>
                        </wps:spPr>
                        <wps:txbx>
                          <w:txbxContent>
                            <w:p w:rsidR="00300884" w:rsidRDefault="00300884" w:rsidP="00414C4C">
                              <w:r>
                                <w:rPr>
                                  <w:b/>
                                  <w:color w:val="222222"/>
                                </w:rPr>
                                <w:t xml:space="preserve"> </w:t>
                              </w:r>
                            </w:p>
                          </w:txbxContent>
                        </wps:txbx>
                        <wps:bodyPr horzOverflow="overflow" vert="horz" lIns="0" tIns="0" rIns="0" bIns="0" rtlCol="0">
                          <a:noAutofit/>
                        </wps:bodyPr>
                      </wps:wsp>
                      <wps:wsp>
                        <wps:cNvPr id="24" name="Rectangle 24"/>
                        <wps:cNvSpPr/>
                        <wps:spPr>
                          <a:xfrm>
                            <a:off x="714629" y="1544701"/>
                            <a:ext cx="42144" cy="189937"/>
                          </a:xfrm>
                          <a:prstGeom prst="rect">
                            <a:avLst/>
                          </a:prstGeom>
                          <a:ln>
                            <a:noFill/>
                          </a:ln>
                        </wps:spPr>
                        <wps:txbx>
                          <w:txbxContent>
                            <w:p w:rsidR="00300884" w:rsidRDefault="00300884" w:rsidP="00414C4C">
                              <w:r>
                                <w:rPr>
                                  <w:color w:val="222222"/>
                                </w:rPr>
                                <w:t xml:space="preserve"> </w:t>
                              </w:r>
                            </w:p>
                          </w:txbxContent>
                        </wps:txbx>
                        <wps:bodyPr horzOverflow="overflow" vert="horz" lIns="0" tIns="0" rIns="0" bIns="0" rtlCol="0">
                          <a:noAutofit/>
                        </wps:bodyPr>
                      </wps:wsp>
                      <wps:wsp>
                        <wps:cNvPr id="30" name="Rectangle 30"/>
                        <wps:cNvSpPr/>
                        <wps:spPr>
                          <a:xfrm>
                            <a:off x="714629" y="1729105"/>
                            <a:ext cx="42144" cy="189937"/>
                          </a:xfrm>
                          <a:prstGeom prst="rect">
                            <a:avLst/>
                          </a:prstGeom>
                          <a:ln>
                            <a:noFill/>
                          </a:ln>
                        </wps:spPr>
                        <wps:txbx>
                          <w:txbxContent>
                            <w:p w:rsidR="00300884" w:rsidRDefault="00300884" w:rsidP="00414C4C">
                              <w:r>
                                <w:rPr>
                                  <w:color w:val="222222"/>
                                </w:rPr>
                                <w:t xml:space="preserve"> </w:t>
                              </w:r>
                            </w:p>
                          </w:txbxContent>
                        </wps:txbx>
                        <wps:bodyPr horzOverflow="overflow" vert="horz" lIns="0" tIns="0" rIns="0" bIns="0" rtlCol="0">
                          <a:noAutofit/>
                        </wps:bodyPr>
                      </wps:wsp>
                      <wps:wsp>
                        <wps:cNvPr id="31" name="Rectangle 31"/>
                        <wps:cNvSpPr/>
                        <wps:spPr>
                          <a:xfrm>
                            <a:off x="714629" y="1913509"/>
                            <a:ext cx="42144" cy="189936"/>
                          </a:xfrm>
                          <a:prstGeom prst="rect">
                            <a:avLst/>
                          </a:prstGeom>
                          <a:ln>
                            <a:noFill/>
                          </a:ln>
                        </wps:spPr>
                        <wps:txbx>
                          <w:txbxContent>
                            <w:p w:rsidR="00300884" w:rsidRDefault="00300884" w:rsidP="00414C4C">
                              <w:r>
                                <w:rPr>
                                  <w:color w:val="222222"/>
                                </w:rPr>
                                <w:t xml:space="preserve"> </w:t>
                              </w:r>
                            </w:p>
                          </w:txbxContent>
                        </wps:txbx>
                        <wps:bodyPr horzOverflow="overflow" vert="horz" lIns="0" tIns="0" rIns="0" bIns="0" rtlCol="0">
                          <a:noAutofit/>
                        </wps:bodyPr>
                      </wps:wsp>
                      <wps:wsp>
                        <wps:cNvPr id="32" name="Rectangle 32"/>
                        <wps:cNvSpPr/>
                        <wps:spPr>
                          <a:xfrm>
                            <a:off x="714629" y="2097912"/>
                            <a:ext cx="84710" cy="189937"/>
                          </a:xfrm>
                          <a:prstGeom prst="rect">
                            <a:avLst/>
                          </a:prstGeom>
                          <a:ln>
                            <a:noFill/>
                          </a:ln>
                        </wps:spPr>
                        <wps:txbx>
                          <w:txbxContent>
                            <w:p w:rsidR="00300884" w:rsidRDefault="00300884" w:rsidP="00414C4C">
                              <w:r>
                                <w:rPr>
                                  <w:color w:val="222222"/>
                                </w:rPr>
                                <w:t xml:space="preserve">  </w:t>
                              </w:r>
                            </w:p>
                          </w:txbxContent>
                        </wps:txbx>
                        <wps:bodyPr horzOverflow="overflow" vert="horz" lIns="0" tIns="0" rIns="0" bIns="0" rtlCol="0">
                          <a:noAutofit/>
                        </wps:bodyPr>
                      </wps:wsp>
                      <wps:wsp>
                        <wps:cNvPr id="33" name="Rectangle 33"/>
                        <wps:cNvSpPr/>
                        <wps:spPr>
                          <a:xfrm>
                            <a:off x="777113" y="2097912"/>
                            <a:ext cx="42144" cy="189937"/>
                          </a:xfrm>
                          <a:prstGeom prst="rect">
                            <a:avLst/>
                          </a:prstGeom>
                          <a:ln>
                            <a:noFill/>
                          </a:ln>
                        </wps:spPr>
                        <wps:txbx>
                          <w:txbxContent>
                            <w:p w:rsidR="00300884" w:rsidRDefault="00300884" w:rsidP="00414C4C">
                              <w:r>
                                <w:rPr>
                                  <w:color w:val="222222"/>
                                </w:rPr>
                                <w:t xml:space="preserve"> </w:t>
                              </w:r>
                            </w:p>
                          </w:txbxContent>
                        </wps:txbx>
                        <wps:bodyPr horzOverflow="overflow" vert="horz" lIns="0" tIns="0" rIns="0" bIns="0" rtlCol="0">
                          <a:noAutofit/>
                        </wps:bodyPr>
                      </wps:wsp>
                      <wps:wsp>
                        <wps:cNvPr id="41" name="Rectangle 41"/>
                        <wps:cNvSpPr/>
                        <wps:spPr>
                          <a:xfrm>
                            <a:off x="915797" y="1265809"/>
                            <a:ext cx="42144" cy="189937"/>
                          </a:xfrm>
                          <a:prstGeom prst="rect">
                            <a:avLst/>
                          </a:prstGeom>
                          <a:ln>
                            <a:noFill/>
                          </a:ln>
                        </wps:spPr>
                        <wps:txbx>
                          <w:txbxContent>
                            <w:p w:rsidR="00300884" w:rsidRDefault="00300884" w:rsidP="00414C4C">
                              <w:r>
                                <w:rPr>
                                  <w:b/>
                                  <w:color w:val="2222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A39AE3" id="Group 1" o:spid="_x0000_s1077" style="position:absolute;left:0;text-align:left;margin-left:41.9pt;margin-top:8.8pt;width:42.65pt;height:157.8pt;z-index:-251280896;mso-width-relative:margin;mso-height-relative:margin" coordsize="9474,282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8" type="#_x0000_t75" style="position:absolute;width:9429;height:2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">
                  <v:imagedata r:id="rId37" o:title=""/>
                </v:shape>
                <v:rect id="Rectangle 13" o:spid="_x0000_s1079" style="position:absolute;left:9157;top:1881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00884" w:rsidRDefault="00300884" w:rsidP="00414C4C">
                        <w:r>
                          <w:rPr>
                            <w:b/>
                            <w:color w:val="222222"/>
                          </w:rPr>
                          <w:t xml:space="preserve"> </w:t>
                        </w:r>
                      </w:p>
                    </w:txbxContent>
                  </v:textbox>
                </v:rect>
                <v:rect id="Rectangle 24" o:spid="_x0000_s1080" style="position:absolute;left:7146;top:154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300884" w:rsidRDefault="00300884" w:rsidP="00414C4C">
                        <w:r>
                          <w:rPr>
                            <w:color w:val="222222"/>
                          </w:rPr>
                          <w:t xml:space="preserve"> </w:t>
                        </w:r>
                      </w:p>
                    </w:txbxContent>
                  </v:textbox>
                </v:rect>
                <v:rect id="Rectangle 30" o:spid="_x0000_s1081" style="position:absolute;left:7146;top:172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300884" w:rsidRDefault="00300884" w:rsidP="00414C4C">
                        <w:r>
                          <w:rPr>
                            <w:color w:val="222222"/>
                          </w:rPr>
                          <w:t xml:space="preserve"> </w:t>
                        </w:r>
                      </w:p>
                    </w:txbxContent>
                  </v:textbox>
                </v:rect>
                <v:rect id="Rectangle 31" o:spid="_x0000_s1082" style="position:absolute;left:7146;top:191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300884" w:rsidRDefault="00300884" w:rsidP="00414C4C">
                        <w:r>
                          <w:rPr>
                            <w:color w:val="222222"/>
                          </w:rPr>
                          <w:t xml:space="preserve"> </w:t>
                        </w:r>
                      </w:p>
                    </w:txbxContent>
                  </v:textbox>
                </v:rect>
                <v:rect id="Rectangle 32" o:spid="_x0000_s1083" style="position:absolute;left:7146;top:20979;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300884" w:rsidRDefault="00300884" w:rsidP="00414C4C">
                        <w:r>
                          <w:rPr>
                            <w:color w:val="222222"/>
                          </w:rPr>
                          <w:t xml:space="preserve">  </w:t>
                        </w:r>
                      </w:p>
                    </w:txbxContent>
                  </v:textbox>
                </v:rect>
                <v:rect id="Rectangle 33" o:spid="_x0000_s1084" style="position:absolute;left:7771;top:209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300884" w:rsidRDefault="00300884" w:rsidP="00414C4C">
                        <w:r>
                          <w:rPr>
                            <w:color w:val="222222"/>
                          </w:rPr>
                          <w:t xml:space="preserve"> </w:t>
                        </w:r>
                      </w:p>
                    </w:txbxContent>
                  </v:textbox>
                </v:rect>
                <v:rect id="Rectangle 41" o:spid="_x0000_s1085" style="position:absolute;left:9157;top:126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300884" w:rsidRDefault="00300884" w:rsidP="00414C4C">
                        <w:r>
                          <w:rPr>
                            <w:b/>
                            <w:color w:val="222222"/>
                          </w:rPr>
                          <w:t xml:space="preserve"> </w:t>
                        </w:r>
                      </w:p>
                    </w:txbxContent>
                  </v:textbox>
                </v:rect>
              </v:group>
            </w:pict>
          </mc:Fallback>
        </mc:AlternateContent>
      </w:r>
    </w:p>
    <w:p w:rsidR="00414C4C" w:rsidRPr="00244B90" w:rsidRDefault="00414C4C" w:rsidP="00244B90">
      <w:pPr>
        <w:spacing w:after="0" w:line="240" w:lineRule="auto"/>
        <w:rPr>
          <w:rFonts w:ascii="Times New Roman" w:hAnsi="Times New Roman" w:cs="Times New Roman"/>
        </w:rPr>
      </w:pPr>
      <w:r w:rsidRPr="00414C4C">
        <w:rPr>
          <w:rFonts w:ascii="Times New Roman" w:hAnsi="Times New Roman" w:cs="Times New Roman"/>
          <w:b/>
          <w:color w:val="222222"/>
          <w:sz w:val="24"/>
          <w:szCs w:val="24"/>
        </w:rPr>
        <w:t xml:space="preserve">                                 </w:t>
      </w:r>
      <w:r w:rsidR="00244B90" w:rsidRPr="00244B90">
        <w:rPr>
          <w:rFonts w:ascii="Times New Roman" w:hAnsi="Times New Roman" w:cs="Times New Roman"/>
        </w:rPr>
        <w:tab/>
      </w:r>
      <w:r w:rsidRPr="00244B90">
        <w:rPr>
          <w:rFonts w:ascii="Times New Roman" w:hAnsi="Times New Roman" w:cs="Times New Roman"/>
          <w:b/>
          <w:color w:val="222222"/>
        </w:rPr>
        <w:t xml:space="preserve">Step One: Text the school code (@elppnw) to phone number 81010 </w:t>
      </w:r>
    </w:p>
    <w:p w:rsidR="00244B90" w:rsidRPr="00244B90" w:rsidRDefault="00244B90" w:rsidP="00244B90">
      <w:pPr>
        <w:spacing w:after="0" w:line="240" w:lineRule="auto"/>
        <w:ind w:left="2160" w:right="106" w:hanging="2160"/>
        <w:rPr>
          <w:rFonts w:ascii="Times New Roman" w:hAnsi="Times New Roman" w:cs="Times New Roman"/>
          <w:b/>
          <w:color w:val="222222"/>
        </w:rPr>
      </w:pPr>
      <w:r w:rsidRPr="00244B90">
        <w:rPr>
          <w:rFonts w:ascii="Times New Roman" w:hAnsi="Times New Roman" w:cs="Times New Roman"/>
          <w:b/>
          <w:color w:val="222222"/>
        </w:rPr>
        <w:t xml:space="preserve">                                                                                                                                                                                                                                                                                            </w:t>
      </w:r>
    </w:p>
    <w:p w:rsidR="00244B90" w:rsidRPr="00244B90" w:rsidRDefault="00244B90" w:rsidP="00244B90">
      <w:pPr>
        <w:spacing w:after="0" w:line="240" w:lineRule="auto"/>
        <w:ind w:left="2160" w:right="106" w:hanging="2160"/>
        <w:rPr>
          <w:rFonts w:ascii="Times New Roman" w:hAnsi="Times New Roman" w:cs="Times New Roman"/>
          <w:b/>
          <w:color w:val="222222"/>
        </w:rPr>
      </w:pPr>
    </w:p>
    <w:p w:rsidR="00244B90" w:rsidRPr="00244B90" w:rsidRDefault="00414C4C" w:rsidP="00244B90">
      <w:pPr>
        <w:spacing w:after="0" w:line="240" w:lineRule="auto"/>
        <w:ind w:left="2160" w:right="106"/>
        <w:rPr>
          <w:rFonts w:ascii="Times New Roman" w:hAnsi="Times New Roman" w:cs="Times New Roman"/>
          <w:b/>
          <w:color w:val="222222"/>
        </w:rPr>
      </w:pPr>
      <w:r w:rsidRPr="00244B90">
        <w:rPr>
          <w:rFonts w:ascii="Times New Roman" w:hAnsi="Times New Roman" w:cs="Times New Roman"/>
          <w:b/>
          <w:color w:val="222222"/>
        </w:rPr>
        <w:t>Step Two: Receive a welcome messa</w:t>
      </w:r>
      <w:r w:rsidR="00244B90" w:rsidRPr="00244B90">
        <w:rPr>
          <w:rFonts w:ascii="Times New Roman" w:hAnsi="Times New Roman" w:cs="Times New Roman"/>
          <w:b/>
          <w:color w:val="222222"/>
        </w:rPr>
        <w:t xml:space="preserve">ge confirming your enrollment                                                                             </w:t>
      </w:r>
    </w:p>
    <w:p w:rsidR="00244B90" w:rsidRPr="00244B90" w:rsidRDefault="00244B90" w:rsidP="00244B90">
      <w:pPr>
        <w:spacing w:after="0" w:line="240" w:lineRule="auto"/>
        <w:ind w:right="106"/>
        <w:rPr>
          <w:rFonts w:ascii="Times New Roman" w:hAnsi="Times New Roman" w:cs="Times New Roman"/>
          <w:b/>
          <w:color w:val="222222"/>
        </w:rPr>
      </w:pPr>
    </w:p>
    <w:p w:rsidR="00244B90" w:rsidRPr="00244B90" w:rsidRDefault="00244B90" w:rsidP="00244B90">
      <w:pPr>
        <w:spacing w:after="0" w:line="240" w:lineRule="auto"/>
        <w:ind w:left="1440" w:right="106" w:firstLine="720"/>
        <w:rPr>
          <w:rFonts w:ascii="Times New Roman" w:hAnsi="Times New Roman" w:cs="Times New Roman"/>
          <w:b/>
          <w:color w:val="222222"/>
        </w:rPr>
      </w:pPr>
    </w:p>
    <w:p w:rsidR="00244B90" w:rsidRPr="00244B90" w:rsidRDefault="00414C4C" w:rsidP="00244B90">
      <w:pPr>
        <w:spacing w:after="0" w:line="240" w:lineRule="auto"/>
        <w:ind w:left="2160" w:right="106"/>
        <w:rPr>
          <w:rFonts w:ascii="Times New Roman" w:hAnsi="Times New Roman" w:cs="Times New Roman"/>
          <w:b/>
          <w:color w:val="222222"/>
        </w:rPr>
      </w:pPr>
      <w:r w:rsidRPr="00244B90">
        <w:rPr>
          <w:rFonts w:ascii="Times New Roman" w:hAnsi="Times New Roman" w:cs="Times New Roman"/>
          <w:b/>
          <w:color w:val="222222"/>
        </w:rPr>
        <w:t xml:space="preserve">Step Three:  Download the Remind app. from the app. store </w:t>
      </w:r>
      <w:r w:rsidR="00244B90" w:rsidRPr="00244B90">
        <w:rPr>
          <w:rFonts w:ascii="Times New Roman" w:hAnsi="Times New Roman" w:cs="Times New Roman"/>
          <w:b/>
          <w:color w:val="222222"/>
        </w:rPr>
        <w:t xml:space="preserve">                                                             </w:t>
      </w:r>
    </w:p>
    <w:p w:rsidR="00244B90" w:rsidRDefault="00244B90" w:rsidP="00244B90">
      <w:pPr>
        <w:spacing w:after="0" w:line="240" w:lineRule="auto"/>
        <w:ind w:left="2160" w:right="106"/>
        <w:rPr>
          <w:rFonts w:ascii="Times New Roman" w:hAnsi="Times New Roman" w:cs="Times New Roman"/>
          <w:b/>
          <w:color w:val="222222"/>
        </w:rPr>
      </w:pPr>
      <w:r>
        <w:rPr>
          <w:rFonts w:ascii="Times New Roman" w:hAnsi="Times New Roman" w:cs="Times New Roman"/>
          <w:b/>
          <w:color w:val="222222"/>
        </w:rPr>
        <w:t xml:space="preserve">    </w:t>
      </w:r>
      <w:r w:rsidRPr="00244B90">
        <w:rPr>
          <w:rFonts w:ascii="Times New Roman" w:hAnsi="Times New Roman" w:cs="Times New Roman"/>
          <w:b/>
          <w:color w:val="222222"/>
        </w:rPr>
        <w:t xml:space="preserve">                                                                                                                   </w:t>
      </w:r>
    </w:p>
    <w:p w:rsidR="00414C4C" w:rsidRPr="00244B90" w:rsidRDefault="00414C4C" w:rsidP="00244B90">
      <w:pPr>
        <w:spacing w:after="673" w:line="240" w:lineRule="auto"/>
        <w:ind w:left="2160" w:right="106"/>
        <w:rPr>
          <w:rFonts w:ascii="Times New Roman" w:hAnsi="Times New Roman" w:cs="Times New Roman"/>
          <w:b/>
          <w:color w:val="222222"/>
        </w:rPr>
      </w:pPr>
      <w:r w:rsidRPr="00244B90">
        <w:rPr>
          <w:rFonts w:ascii="Times New Roman" w:hAnsi="Times New Roman" w:cs="Times New Roman"/>
          <w:b/>
          <w:color w:val="222222"/>
        </w:rPr>
        <w:t xml:space="preserve">Step Four:  Check all texts from the ELP as soon as you get the notification for important information like class cancelations, event </w:t>
      </w:r>
      <w:r w:rsidR="00244B90">
        <w:rPr>
          <w:rFonts w:ascii="Times New Roman" w:hAnsi="Times New Roman" w:cs="Times New Roman"/>
          <w:b/>
          <w:color w:val="222222"/>
        </w:rPr>
        <w:t>updates, and meeting reminders</w:t>
      </w:r>
    </w:p>
    <w:p w:rsidR="003C5F86" w:rsidRPr="00B4369C" w:rsidRDefault="00E021B3" w:rsidP="00027402">
      <w:pPr>
        <w:pStyle w:val="Heading2"/>
        <w:rPr>
          <w:rFonts w:ascii="Times New Roman" w:hAnsi="Times New Roman" w:cs="Times New Roman"/>
          <w:b/>
        </w:rPr>
      </w:pPr>
      <w:r w:rsidRPr="00B4369C">
        <w:rPr>
          <w:rFonts w:ascii="Times New Roman" w:hAnsi="Times New Roman" w:cs="Times New Roman"/>
          <w:b/>
        </w:rPr>
        <w:lastRenderedPageBreak/>
        <w:t>CLO 237 Open Lab</w:t>
      </w:r>
      <w:bookmarkEnd w:id="298"/>
      <w:bookmarkEnd w:id="299"/>
      <w:bookmarkEnd w:id="300"/>
      <w:bookmarkEnd w:id="301"/>
      <w:bookmarkEnd w:id="302"/>
      <w:bookmarkEnd w:id="303"/>
    </w:p>
    <w:p w:rsidR="00607824" w:rsidRDefault="00E021B3" w:rsidP="003F391A">
      <w:pPr>
        <w:contextualSpacing/>
        <w:rPr>
          <w:rFonts w:ascii="Times New Roman" w:hAnsi="Times New Roman" w:cs="Times New Roman"/>
          <w:sz w:val="24"/>
          <w:szCs w:val="24"/>
        </w:rPr>
      </w:pPr>
      <w:r w:rsidRPr="00D24234">
        <w:rPr>
          <w:rFonts w:ascii="Times New Roman" w:hAnsi="Times New Roman" w:cs="Times New Roman"/>
          <w:sz w:val="24"/>
          <w:szCs w:val="24"/>
        </w:rPr>
        <w:t>The computer lab in CLO 237 is available</w:t>
      </w:r>
      <w:r w:rsidR="00D5264D" w:rsidRPr="00D24234">
        <w:rPr>
          <w:rFonts w:ascii="Times New Roman" w:hAnsi="Times New Roman" w:cs="Times New Roman"/>
          <w:sz w:val="24"/>
          <w:szCs w:val="24"/>
        </w:rPr>
        <w:t xml:space="preserve"> daily</w:t>
      </w:r>
      <w:r w:rsidRPr="00D24234">
        <w:rPr>
          <w:rFonts w:ascii="Times New Roman" w:hAnsi="Times New Roman" w:cs="Times New Roman"/>
          <w:sz w:val="24"/>
          <w:szCs w:val="24"/>
        </w:rPr>
        <w:t xml:space="preserve"> to all ELP students and mentors during the lunch break. Students </w:t>
      </w:r>
      <w:r w:rsidR="008838DA" w:rsidRPr="00D24234">
        <w:rPr>
          <w:rFonts w:ascii="Times New Roman" w:hAnsi="Times New Roman" w:cs="Times New Roman"/>
          <w:sz w:val="24"/>
          <w:szCs w:val="24"/>
        </w:rPr>
        <w:t>are encouraged to use this lab</w:t>
      </w:r>
      <w:r w:rsidRPr="00D24234">
        <w:rPr>
          <w:rFonts w:ascii="Times New Roman" w:hAnsi="Times New Roman" w:cs="Times New Roman"/>
          <w:sz w:val="24"/>
          <w:szCs w:val="24"/>
        </w:rPr>
        <w:t xml:space="preserve"> to meet with groups, do </w:t>
      </w:r>
      <w:r w:rsidR="000470BE">
        <w:rPr>
          <w:rFonts w:ascii="Times New Roman" w:hAnsi="Times New Roman" w:cs="Times New Roman"/>
          <w:sz w:val="24"/>
          <w:szCs w:val="24"/>
        </w:rPr>
        <w:t>assignments</w:t>
      </w:r>
      <w:r w:rsidR="00276479" w:rsidRPr="00D24234">
        <w:rPr>
          <w:rFonts w:ascii="Times New Roman" w:hAnsi="Times New Roman" w:cs="Times New Roman"/>
          <w:sz w:val="24"/>
          <w:szCs w:val="24"/>
        </w:rPr>
        <w:t xml:space="preserve"> and/or </w:t>
      </w:r>
      <w:r w:rsidRPr="00D24234">
        <w:rPr>
          <w:rFonts w:ascii="Times New Roman" w:hAnsi="Times New Roman" w:cs="Times New Roman"/>
          <w:sz w:val="24"/>
          <w:szCs w:val="24"/>
        </w:rPr>
        <w:t xml:space="preserve">extra practice, or work with their mentors. </w:t>
      </w:r>
      <w:r w:rsidR="00D5264D" w:rsidRPr="00D24234">
        <w:rPr>
          <w:rFonts w:ascii="Times New Roman" w:hAnsi="Times New Roman" w:cs="Times New Roman"/>
          <w:sz w:val="24"/>
          <w:szCs w:val="24"/>
        </w:rPr>
        <w:t xml:space="preserve"> </w:t>
      </w:r>
      <w:r w:rsidR="00091512" w:rsidRPr="00D24234">
        <w:rPr>
          <w:rFonts w:ascii="Times New Roman" w:hAnsi="Times New Roman" w:cs="Times New Roman"/>
          <w:sz w:val="24"/>
          <w:szCs w:val="24"/>
        </w:rPr>
        <w:t>All computers in the lab are equipped with software that will help students improve their English skills, especially in listening and speaking.</w:t>
      </w:r>
      <w:bookmarkStart w:id="304" w:name="_Toc231714364"/>
      <w:bookmarkStart w:id="305" w:name="_Toc295225038"/>
    </w:p>
    <w:p w:rsidR="000A5BAA" w:rsidRDefault="007B7394" w:rsidP="00D579B0">
      <w:pPr>
        <w:pStyle w:val="Heading1"/>
        <w:rPr>
          <w:rFonts w:ascii="Arial" w:hAnsi="Arial" w:cs="Arial"/>
          <w:b/>
          <w:color w:val="2F5496" w:themeColor="accent5" w:themeShade="BF"/>
          <w:sz w:val="36"/>
          <w:szCs w:val="36"/>
        </w:rPr>
      </w:pPr>
      <w:bookmarkStart w:id="306" w:name="_Toc406677885"/>
      <w:bookmarkStart w:id="307" w:name="_Toc427584580"/>
      <w:bookmarkStart w:id="308" w:name="_Toc427585612"/>
      <w:bookmarkStart w:id="309" w:name="_Toc446927811"/>
      <w:bookmarkStart w:id="310" w:name="_Toc515876704"/>
      <w:r w:rsidRPr="002C74DF">
        <w:rPr>
          <w:rFonts w:ascii="Arial" w:hAnsi="Arial" w:cs="Arial"/>
          <w:b/>
          <w:color w:val="2F5496" w:themeColor="accent5" w:themeShade="BF"/>
          <w:sz w:val="36"/>
          <w:szCs w:val="36"/>
        </w:rPr>
        <w:t xml:space="preserve">International </w:t>
      </w:r>
      <w:r w:rsidR="001C3B57" w:rsidRPr="002C74DF">
        <w:rPr>
          <w:rFonts w:ascii="Arial" w:hAnsi="Arial" w:cs="Arial"/>
          <w:b/>
          <w:color w:val="2F5496" w:themeColor="accent5" w:themeShade="BF"/>
          <w:sz w:val="36"/>
          <w:szCs w:val="36"/>
        </w:rPr>
        <w:t>Programs</w:t>
      </w:r>
      <w:r w:rsidRPr="002C74DF">
        <w:rPr>
          <w:rFonts w:ascii="Arial" w:hAnsi="Arial" w:cs="Arial"/>
          <w:b/>
          <w:color w:val="2F5496" w:themeColor="accent5" w:themeShade="BF"/>
          <w:sz w:val="36"/>
          <w:szCs w:val="36"/>
        </w:rPr>
        <w:t xml:space="preserve"> </w:t>
      </w:r>
      <w:r w:rsidR="00867F22" w:rsidRPr="002C74DF">
        <w:rPr>
          <w:rFonts w:ascii="Arial" w:hAnsi="Arial" w:cs="Arial"/>
          <w:b/>
          <w:color w:val="2F5496" w:themeColor="accent5" w:themeShade="BF"/>
          <w:sz w:val="36"/>
          <w:szCs w:val="36"/>
        </w:rPr>
        <w:t xml:space="preserve">Office </w:t>
      </w:r>
      <w:r w:rsidR="000A5BAA" w:rsidRPr="002C74DF">
        <w:rPr>
          <w:rFonts w:ascii="Arial" w:hAnsi="Arial" w:cs="Arial"/>
          <w:b/>
          <w:color w:val="2F5496" w:themeColor="accent5" w:themeShade="BF"/>
          <w:sz w:val="36"/>
          <w:szCs w:val="36"/>
        </w:rPr>
        <w:t>and ELP Field Trips</w:t>
      </w:r>
      <w:bookmarkEnd w:id="306"/>
      <w:bookmarkEnd w:id="307"/>
      <w:bookmarkEnd w:id="308"/>
      <w:bookmarkEnd w:id="309"/>
      <w:bookmarkEnd w:id="310"/>
    </w:p>
    <w:p w:rsidR="00243BDE" w:rsidRPr="00243BDE" w:rsidRDefault="00243BDE" w:rsidP="00243BDE"/>
    <w:p w:rsidR="000A5BAA" w:rsidRPr="00D24234" w:rsidRDefault="000A5BAA" w:rsidP="00027402">
      <w:pPr>
        <w:contextualSpacing/>
        <w:rPr>
          <w:rFonts w:ascii="Times New Roman" w:eastAsia="Calibri" w:hAnsi="Times New Roman" w:cs="Times New Roman"/>
          <w:sz w:val="24"/>
          <w:szCs w:val="24"/>
        </w:rPr>
      </w:pPr>
      <w:r w:rsidRPr="00D24234">
        <w:rPr>
          <w:rFonts w:ascii="Times New Roman" w:eastAsia="Calibri" w:hAnsi="Times New Roman" w:cs="Times New Roman"/>
          <w:sz w:val="24"/>
          <w:szCs w:val="24"/>
        </w:rPr>
        <w:t xml:space="preserve">The International </w:t>
      </w:r>
      <w:r w:rsidR="001C3B57" w:rsidRPr="00D24234">
        <w:rPr>
          <w:rFonts w:ascii="Times New Roman" w:eastAsia="Calibri" w:hAnsi="Times New Roman" w:cs="Times New Roman"/>
          <w:sz w:val="24"/>
          <w:szCs w:val="24"/>
        </w:rPr>
        <w:t>Programs Office (IP</w:t>
      </w:r>
      <w:r w:rsidRPr="00D24234">
        <w:rPr>
          <w:rFonts w:ascii="Times New Roman" w:eastAsia="Calibri" w:hAnsi="Times New Roman" w:cs="Times New Roman"/>
          <w:sz w:val="24"/>
          <w:szCs w:val="24"/>
        </w:rPr>
        <w:t xml:space="preserve">O) </w:t>
      </w:r>
      <w:r w:rsidR="0058177D" w:rsidRPr="00D24234">
        <w:rPr>
          <w:rFonts w:ascii="Times New Roman" w:eastAsia="Calibri" w:hAnsi="Times New Roman" w:cs="Times New Roman"/>
          <w:sz w:val="24"/>
          <w:szCs w:val="24"/>
        </w:rPr>
        <w:t>offers</w:t>
      </w:r>
      <w:r w:rsidRPr="00D24234">
        <w:rPr>
          <w:rFonts w:ascii="Times New Roman" w:eastAsia="Calibri" w:hAnsi="Times New Roman" w:cs="Times New Roman"/>
          <w:sz w:val="24"/>
          <w:szCs w:val="24"/>
        </w:rPr>
        <w:t xml:space="preserve"> a wide variety of activities each semester for Purdue </w:t>
      </w:r>
      <w:r w:rsidR="005251C9">
        <w:rPr>
          <w:rFonts w:ascii="Times New Roman" w:eastAsia="Calibri" w:hAnsi="Times New Roman" w:cs="Times New Roman"/>
          <w:sz w:val="24"/>
          <w:szCs w:val="24"/>
        </w:rPr>
        <w:t>Northwest</w:t>
      </w:r>
      <w:r w:rsidRPr="00D24234">
        <w:rPr>
          <w:rFonts w:ascii="Times New Roman" w:eastAsia="Calibri" w:hAnsi="Times New Roman" w:cs="Times New Roman"/>
          <w:sz w:val="24"/>
          <w:szCs w:val="24"/>
        </w:rPr>
        <w:t xml:space="preserve"> students, both on and off campus.  On-campus programs include:</w:t>
      </w:r>
    </w:p>
    <w:p w:rsidR="00D579B0" w:rsidRPr="00D24234" w:rsidRDefault="000A5BAA" w:rsidP="00027402">
      <w:pPr>
        <w:contextualSpacing/>
        <w:rPr>
          <w:rFonts w:ascii="Times New Roman" w:eastAsia="Calibri" w:hAnsi="Times New Roman" w:cs="Times New Roman"/>
          <w:sz w:val="24"/>
          <w:szCs w:val="24"/>
        </w:rPr>
      </w:pPr>
      <w:r w:rsidRPr="00D24234">
        <w:rPr>
          <w:rFonts w:ascii="Times New Roman" w:eastAsia="Calibri" w:hAnsi="Times New Roman" w:cs="Times New Roman"/>
          <w:sz w:val="24"/>
          <w:szCs w:val="24"/>
        </w:rPr>
        <w:t>World on Wednesdays (WOW), International Coffee Corner, Language Circles, as well as other social and special seasonal events. In addition, IPO organizes weekly field trips to local destinations, which are designed exclusively for students enrolled in the Engl</w:t>
      </w:r>
      <w:r w:rsidR="001C3B57" w:rsidRPr="00D24234">
        <w:rPr>
          <w:rFonts w:ascii="Times New Roman" w:eastAsia="Calibri" w:hAnsi="Times New Roman" w:cs="Times New Roman"/>
          <w:sz w:val="24"/>
          <w:szCs w:val="24"/>
        </w:rPr>
        <w:t>ish Language Program.  These trips</w:t>
      </w:r>
      <w:r w:rsidRPr="00D24234">
        <w:rPr>
          <w:rFonts w:ascii="Times New Roman" w:eastAsia="Calibri" w:hAnsi="Times New Roman" w:cs="Times New Roman"/>
          <w:sz w:val="24"/>
          <w:szCs w:val="24"/>
        </w:rPr>
        <w:t xml:space="preserve"> help students gain a better understa</w:t>
      </w:r>
      <w:r w:rsidR="001C3B57" w:rsidRPr="00D24234">
        <w:rPr>
          <w:rFonts w:ascii="Times New Roman" w:eastAsia="Calibri" w:hAnsi="Times New Roman" w:cs="Times New Roman"/>
          <w:sz w:val="24"/>
          <w:szCs w:val="24"/>
        </w:rPr>
        <w:t>nding of American culture and</w:t>
      </w:r>
      <w:r w:rsidRPr="00D24234">
        <w:rPr>
          <w:rFonts w:ascii="Times New Roman" w:eastAsia="Calibri" w:hAnsi="Times New Roman" w:cs="Times New Roman"/>
          <w:sz w:val="24"/>
          <w:szCs w:val="24"/>
        </w:rPr>
        <w:t xml:space="preserve"> encourage practice of the English language in real-life situat</w:t>
      </w:r>
      <w:r w:rsidR="00243BDE">
        <w:rPr>
          <w:rFonts w:ascii="Times New Roman" w:eastAsia="Calibri" w:hAnsi="Times New Roman" w:cs="Times New Roman"/>
          <w:sz w:val="24"/>
          <w:szCs w:val="24"/>
        </w:rPr>
        <w:t xml:space="preserve">ions outside of the classroom. </w:t>
      </w:r>
      <w:r w:rsidR="005251C9">
        <w:rPr>
          <w:rFonts w:ascii="Times New Roman" w:eastAsia="Calibri" w:hAnsi="Times New Roman" w:cs="Times New Roman"/>
          <w:sz w:val="24"/>
          <w:szCs w:val="24"/>
        </w:rPr>
        <w:t xml:space="preserve"> The activity fee is charged to all full-time ELP students regardless of the student’s level of participation in IPO-organized events and excursions.</w:t>
      </w:r>
    </w:p>
    <w:p w:rsidR="00530CE9" w:rsidRDefault="00530CE9" w:rsidP="00121171">
      <w:pPr>
        <w:pStyle w:val="Heading3"/>
        <w:rPr>
          <w:rFonts w:ascii="Times New Roman" w:eastAsia="Calibri" w:hAnsi="Times New Roman" w:cs="Times New Roman"/>
          <w:b/>
          <w:sz w:val="28"/>
          <w:szCs w:val="28"/>
        </w:rPr>
      </w:pPr>
      <w:bookmarkStart w:id="311" w:name="_Toc406677886"/>
      <w:bookmarkStart w:id="312" w:name="_Toc427584581"/>
      <w:bookmarkStart w:id="313" w:name="_Toc427585613"/>
      <w:bookmarkStart w:id="314" w:name="_Toc446927812"/>
      <w:bookmarkStart w:id="315" w:name="_Toc515876705"/>
    </w:p>
    <w:p w:rsidR="009C1463" w:rsidRPr="00121171" w:rsidRDefault="000A5BAA" w:rsidP="00121171">
      <w:pPr>
        <w:pStyle w:val="Heading3"/>
        <w:rPr>
          <w:rFonts w:ascii="Times New Roman" w:eastAsia="Calibri" w:hAnsi="Times New Roman" w:cs="Times New Roman"/>
          <w:b/>
          <w:sz w:val="28"/>
          <w:szCs w:val="28"/>
        </w:rPr>
      </w:pPr>
      <w:r w:rsidRPr="00121171">
        <w:rPr>
          <w:rFonts w:ascii="Times New Roman" w:eastAsia="Calibri" w:hAnsi="Times New Roman" w:cs="Times New Roman"/>
          <w:b/>
          <w:sz w:val="28"/>
          <w:szCs w:val="28"/>
        </w:rPr>
        <w:t>Field Trip Basics</w:t>
      </w:r>
      <w:bookmarkEnd w:id="311"/>
      <w:bookmarkEnd w:id="312"/>
      <w:bookmarkEnd w:id="313"/>
      <w:bookmarkEnd w:id="314"/>
      <w:bookmarkEnd w:id="315"/>
    </w:p>
    <w:p w:rsidR="001C3B57" w:rsidRPr="00D24234" w:rsidRDefault="000A5BAA" w:rsidP="00B4369C">
      <w:pPr>
        <w:pStyle w:val="Heading3"/>
        <w:rPr>
          <w:rFonts w:ascii="Times New Roman" w:hAnsi="Times New Roman" w:cs="Times New Roman"/>
        </w:rPr>
      </w:pPr>
      <w:bookmarkStart w:id="316" w:name="_Toc427584582"/>
      <w:bookmarkStart w:id="317" w:name="_Toc427585614"/>
      <w:bookmarkStart w:id="318" w:name="_Toc446927813"/>
      <w:bookmarkStart w:id="319" w:name="_Toc515876706"/>
      <w:r w:rsidRPr="00D24234">
        <w:rPr>
          <w:rFonts w:ascii="Times New Roman" w:hAnsi="Times New Roman" w:cs="Times New Roman"/>
        </w:rPr>
        <w:t>Field Trip Forms</w:t>
      </w:r>
      <w:bookmarkEnd w:id="316"/>
      <w:bookmarkEnd w:id="317"/>
      <w:bookmarkEnd w:id="318"/>
      <w:bookmarkEnd w:id="319"/>
      <w:r w:rsidRPr="00D24234">
        <w:rPr>
          <w:rFonts w:ascii="Times New Roman" w:hAnsi="Times New Roman" w:cs="Times New Roman"/>
        </w:rPr>
        <w:t xml:space="preserve"> </w:t>
      </w:r>
    </w:p>
    <w:p w:rsidR="000A5BAA" w:rsidRPr="00D24234" w:rsidRDefault="007258C2" w:rsidP="00CF0564">
      <w:pPr>
        <w:rPr>
          <w:rFonts w:ascii="Times New Roman" w:eastAsia="Calibri" w:hAnsi="Times New Roman" w:cs="Times New Roman"/>
          <w:sz w:val="24"/>
          <w:szCs w:val="24"/>
        </w:rPr>
      </w:pPr>
      <w:r w:rsidRPr="00D24234">
        <w:rPr>
          <w:rFonts w:ascii="Times New Roman" w:eastAsia="Calibri" w:hAnsi="Times New Roman" w:cs="Times New Roman"/>
          <w:sz w:val="24"/>
          <w:szCs w:val="24"/>
        </w:rPr>
        <w:t>Any student interested in attending</w:t>
      </w:r>
      <w:r w:rsidR="000A5BAA" w:rsidRPr="00D24234">
        <w:rPr>
          <w:rFonts w:ascii="Times New Roman" w:eastAsia="Calibri" w:hAnsi="Times New Roman" w:cs="Times New Roman"/>
          <w:sz w:val="24"/>
          <w:szCs w:val="24"/>
        </w:rPr>
        <w:t xml:space="preserve"> an ELP field trip is required to complete the </w:t>
      </w:r>
      <w:r w:rsidR="000A5BAA" w:rsidRPr="00D24234">
        <w:rPr>
          <w:rFonts w:ascii="Times New Roman" w:eastAsia="Calibri" w:hAnsi="Times New Roman" w:cs="Times New Roman"/>
          <w:iCs/>
          <w:sz w:val="24"/>
          <w:szCs w:val="24"/>
        </w:rPr>
        <w:t>Field Trip Form</w:t>
      </w:r>
      <w:r w:rsidR="000A5BAA" w:rsidRPr="00D24234">
        <w:rPr>
          <w:rFonts w:ascii="Times New Roman" w:eastAsia="Calibri" w:hAnsi="Times New Roman" w:cs="Times New Roman"/>
          <w:sz w:val="24"/>
          <w:szCs w:val="24"/>
        </w:rPr>
        <w:t xml:space="preserve"> before the first trip attended. These forms </w:t>
      </w:r>
      <w:r w:rsidRPr="00D24234">
        <w:rPr>
          <w:rFonts w:ascii="Times New Roman" w:eastAsia="Calibri" w:hAnsi="Times New Roman" w:cs="Times New Roman"/>
          <w:sz w:val="24"/>
          <w:szCs w:val="24"/>
        </w:rPr>
        <w:t>are</w:t>
      </w:r>
      <w:r w:rsidR="000A5BAA" w:rsidRPr="00D24234">
        <w:rPr>
          <w:rFonts w:ascii="Times New Roman" w:eastAsia="Calibri" w:hAnsi="Times New Roman" w:cs="Times New Roman"/>
          <w:sz w:val="24"/>
          <w:szCs w:val="24"/>
        </w:rPr>
        <w:t xml:space="preserve"> provided during ELP Orientation and</w:t>
      </w:r>
      <w:r w:rsidR="001C3B57" w:rsidRPr="00D24234">
        <w:rPr>
          <w:rFonts w:ascii="Times New Roman" w:eastAsia="Calibri" w:hAnsi="Times New Roman" w:cs="Times New Roman"/>
          <w:sz w:val="24"/>
          <w:szCs w:val="24"/>
        </w:rPr>
        <w:t xml:space="preserve"> are also available</w:t>
      </w:r>
      <w:r w:rsidR="000A5BAA" w:rsidRPr="00D24234">
        <w:rPr>
          <w:rFonts w:ascii="Times New Roman" w:eastAsia="Calibri" w:hAnsi="Times New Roman" w:cs="Times New Roman"/>
          <w:sz w:val="24"/>
          <w:szCs w:val="24"/>
        </w:rPr>
        <w:t xml:space="preserve"> </w:t>
      </w:r>
      <w:r w:rsidR="00FB5E0E" w:rsidRPr="00D24234">
        <w:rPr>
          <w:rFonts w:ascii="Times New Roman" w:eastAsia="Calibri" w:hAnsi="Times New Roman" w:cs="Times New Roman"/>
          <w:sz w:val="24"/>
          <w:szCs w:val="24"/>
        </w:rPr>
        <w:t>in CLO 176</w:t>
      </w:r>
      <w:r w:rsidR="000A5BAA" w:rsidRPr="00D24234">
        <w:rPr>
          <w:rFonts w:ascii="Times New Roman" w:eastAsia="Calibri" w:hAnsi="Times New Roman" w:cs="Times New Roman"/>
          <w:sz w:val="24"/>
          <w:szCs w:val="24"/>
        </w:rPr>
        <w:t xml:space="preserve">.  Students who attend IPO/ELP field trips must </w:t>
      </w:r>
      <w:r w:rsidRPr="00D24234">
        <w:rPr>
          <w:rFonts w:ascii="Times New Roman" w:eastAsia="Calibri" w:hAnsi="Times New Roman" w:cs="Times New Roman"/>
          <w:sz w:val="24"/>
          <w:szCs w:val="24"/>
        </w:rPr>
        <w:t>adhere to</w:t>
      </w:r>
      <w:r w:rsidR="000A5BAA" w:rsidRPr="00D24234">
        <w:rPr>
          <w:rFonts w:ascii="Times New Roman" w:eastAsia="Calibri" w:hAnsi="Times New Roman" w:cs="Times New Roman"/>
          <w:sz w:val="24"/>
          <w:szCs w:val="24"/>
        </w:rPr>
        <w:t xml:space="preserve"> university policies and </w:t>
      </w:r>
      <w:r w:rsidRPr="00D24234">
        <w:rPr>
          <w:rFonts w:ascii="Times New Roman" w:eastAsia="Calibri" w:hAnsi="Times New Roman" w:cs="Times New Roman"/>
          <w:sz w:val="24"/>
          <w:szCs w:val="24"/>
        </w:rPr>
        <w:t>follow the</w:t>
      </w:r>
      <w:r w:rsidR="000A5BAA" w:rsidRPr="00D24234">
        <w:rPr>
          <w:rFonts w:ascii="Times New Roman" w:eastAsia="Calibri" w:hAnsi="Times New Roman" w:cs="Times New Roman"/>
          <w:sz w:val="24"/>
          <w:szCs w:val="24"/>
        </w:rPr>
        <w:t xml:space="preserve"> instructions of the IPO mentors who </w:t>
      </w:r>
      <w:r w:rsidR="00FB5E0E" w:rsidRPr="00D24234">
        <w:rPr>
          <w:rFonts w:ascii="Times New Roman" w:eastAsia="Calibri" w:hAnsi="Times New Roman" w:cs="Times New Roman"/>
          <w:sz w:val="24"/>
          <w:szCs w:val="24"/>
        </w:rPr>
        <w:t>supervise</w:t>
      </w:r>
      <w:r w:rsidR="000A5BAA" w:rsidRPr="00D24234">
        <w:rPr>
          <w:rFonts w:ascii="Times New Roman" w:eastAsia="Calibri" w:hAnsi="Times New Roman" w:cs="Times New Roman"/>
          <w:sz w:val="24"/>
          <w:szCs w:val="24"/>
        </w:rPr>
        <w:t xml:space="preserve"> the tr</w:t>
      </w:r>
      <w:r w:rsidR="00B4369C">
        <w:rPr>
          <w:rFonts w:ascii="Times New Roman" w:eastAsia="Calibri" w:hAnsi="Times New Roman" w:cs="Times New Roman"/>
          <w:sz w:val="24"/>
          <w:szCs w:val="24"/>
        </w:rPr>
        <w:t>ips.</w:t>
      </w:r>
    </w:p>
    <w:p w:rsidR="00C472EB" w:rsidRDefault="00C472EB" w:rsidP="00B4369C">
      <w:pPr>
        <w:pStyle w:val="Heading3"/>
        <w:rPr>
          <w:rFonts w:ascii="Times New Roman" w:hAnsi="Times New Roman" w:cs="Times New Roman"/>
        </w:rPr>
      </w:pPr>
      <w:bookmarkStart w:id="320" w:name="_Toc427584583"/>
      <w:bookmarkStart w:id="321" w:name="_Toc427585615"/>
      <w:bookmarkStart w:id="322" w:name="_Toc446927814"/>
      <w:bookmarkStart w:id="323" w:name="_Toc515876707"/>
    </w:p>
    <w:p w:rsidR="001C3B57" w:rsidRPr="00D24234" w:rsidRDefault="00D80F78" w:rsidP="00B4369C">
      <w:pPr>
        <w:pStyle w:val="Heading3"/>
        <w:rPr>
          <w:rFonts w:ascii="Times New Roman" w:hAnsi="Times New Roman" w:cs="Times New Roman"/>
        </w:rPr>
      </w:pPr>
      <w:r w:rsidRPr="00D24234">
        <w:rPr>
          <w:rFonts w:ascii="Times New Roman" w:hAnsi="Times New Roman" w:cs="Times New Roman"/>
        </w:rPr>
        <w:t>What</w:t>
      </w:r>
      <w:r w:rsidR="000A5BAA" w:rsidRPr="00D24234">
        <w:rPr>
          <w:rFonts w:ascii="Times New Roman" w:hAnsi="Times New Roman" w:cs="Times New Roman"/>
        </w:rPr>
        <w:t xml:space="preserve"> to Bring</w:t>
      </w:r>
      <w:bookmarkEnd w:id="320"/>
      <w:bookmarkEnd w:id="321"/>
      <w:bookmarkEnd w:id="322"/>
      <w:bookmarkEnd w:id="323"/>
    </w:p>
    <w:p w:rsidR="001D3578" w:rsidRPr="00243BDE" w:rsidRDefault="000A5BAA" w:rsidP="00243BDE">
      <w:pPr>
        <w:rPr>
          <w:rFonts w:ascii="Times New Roman" w:eastAsia="Calibri" w:hAnsi="Times New Roman" w:cs="Times New Roman"/>
          <w:sz w:val="24"/>
          <w:szCs w:val="24"/>
        </w:rPr>
      </w:pPr>
      <w:r w:rsidRPr="00D24234">
        <w:rPr>
          <w:rFonts w:ascii="Times New Roman" w:eastAsia="Calibri" w:hAnsi="Times New Roman" w:cs="Times New Roman"/>
          <w:sz w:val="24"/>
          <w:szCs w:val="24"/>
        </w:rPr>
        <w:t xml:space="preserve">Students should bring their </w:t>
      </w:r>
      <w:r w:rsidR="00AC0577">
        <w:rPr>
          <w:rFonts w:ascii="Times New Roman" w:eastAsia="Calibri" w:hAnsi="Times New Roman" w:cs="Times New Roman"/>
          <w:sz w:val="24"/>
          <w:szCs w:val="24"/>
        </w:rPr>
        <w:t>PNW</w:t>
      </w:r>
      <w:r w:rsidRPr="00D24234">
        <w:rPr>
          <w:rFonts w:ascii="Times New Roman" w:eastAsia="Calibri" w:hAnsi="Times New Roman" w:cs="Times New Roman"/>
          <w:sz w:val="24"/>
          <w:szCs w:val="24"/>
        </w:rPr>
        <w:t xml:space="preserve"> ID on all trips.  It is also a good idea for students to bring extra spending money to </w:t>
      </w:r>
      <w:r w:rsidR="007258C2" w:rsidRPr="00D24234">
        <w:rPr>
          <w:rFonts w:ascii="Times New Roman" w:eastAsia="Calibri" w:hAnsi="Times New Roman" w:cs="Times New Roman"/>
          <w:sz w:val="24"/>
          <w:szCs w:val="24"/>
        </w:rPr>
        <w:t>buy</w:t>
      </w:r>
      <w:r w:rsidR="00B4369C">
        <w:rPr>
          <w:rFonts w:ascii="Times New Roman" w:eastAsia="Calibri" w:hAnsi="Times New Roman" w:cs="Times New Roman"/>
          <w:sz w:val="24"/>
          <w:szCs w:val="24"/>
        </w:rPr>
        <w:t xml:space="preserve"> souvenirs and snacks.</w:t>
      </w:r>
    </w:p>
    <w:p w:rsidR="001C3B57" w:rsidRPr="00D24234" w:rsidRDefault="000A5BAA" w:rsidP="00B4369C">
      <w:pPr>
        <w:pStyle w:val="Heading3"/>
        <w:rPr>
          <w:rFonts w:ascii="Times New Roman" w:hAnsi="Times New Roman" w:cs="Times New Roman"/>
        </w:rPr>
      </w:pPr>
      <w:bookmarkStart w:id="324" w:name="_Toc427584584"/>
      <w:bookmarkStart w:id="325" w:name="_Toc427585616"/>
      <w:bookmarkStart w:id="326" w:name="_Toc446927815"/>
      <w:bookmarkStart w:id="327" w:name="_Toc515876708"/>
      <w:r w:rsidRPr="00D24234">
        <w:rPr>
          <w:rFonts w:ascii="Times New Roman" w:hAnsi="Times New Roman" w:cs="Times New Roman"/>
        </w:rPr>
        <w:t>Sign-up</w:t>
      </w:r>
      <w:bookmarkEnd w:id="324"/>
      <w:bookmarkEnd w:id="325"/>
      <w:bookmarkEnd w:id="326"/>
      <w:bookmarkEnd w:id="327"/>
    </w:p>
    <w:p w:rsidR="000A5BAA" w:rsidRPr="00D24234" w:rsidRDefault="000A5BAA" w:rsidP="00CF0564">
      <w:pPr>
        <w:rPr>
          <w:rFonts w:ascii="Times New Roman" w:eastAsia="Calibri" w:hAnsi="Times New Roman" w:cs="Times New Roman"/>
          <w:sz w:val="24"/>
          <w:szCs w:val="24"/>
        </w:rPr>
      </w:pPr>
      <w:r w:rsidRPr="00D24234">
        <w:rPr>
          <w:rFonts w:ascii="Times New Roman" w:eastAsia="Calibri" w:hAnsi="Times New Roman" w:cs="Times New Roman"/>
          <w:sz w:val="24"/>
          <w:szCs w:val="24"/>
        </w:rPr>
        <w:t xml:space="preserve">Trip sign-up is </w:t>
      </w:r>
      <w:r w:rsidR="00564611" w:rsidRPr="00D24234">
        <w:rPr>
          <w:rFonts w:ascii="Times New Roman" w:eastAsia="Calibri" w:hAnsi="Times New Roman" w:cs="Times New Roman"/>
          <w:sz w:val="24"/>
          <w:szCs w:val="24"/>
        </w:rPr>
        <w:t>available on a weekly basis in CLO 176</w:t>
      </w:r>
      <w:r w:rsidRPr="00D24234">
        <w:rPr>
          <w:rFonts w:ascii="Times New Roman" w:eastAsia="Calibri" w:hAnsi="Times New Roman" w:cs="Times New Roman"/>
          <w:sz w:val="24"/>
          <w:szCs w:val="24"/>
        </w:rPr>
        <w:t>. Students are required to sign up in order t</w:t>
      </w:r>
      <w:r w:rsidR="00B4369C">
        <w:rPr>
          <w:rFonts w:ascii="Times New Roman" w:eastAsia="Calibri" w:hAnsi="Times New Roman" w:cs="Times New Roman"/>
          <w:sz w:val="24"/>
          <w:szCs w:val="24"/>
        </w:rPr>
        <w:t xml:space="preserve">o reserve a spot on each trip. </w:t>
      </w:r>
    </w:p>
    <w:p w:rsidR="001C3B57" w:rsidRPr="00B4369C" w:rsidRDefault="009C1463" w:rsidP="00B4369C">
      <w:pPr>
        <w:pStyle w:val="Heading3"/>
        <w:rPr>
          <w:rFonts w:ascii="Times New Roman" w:hAnsi="Times New Roman" w:cs="Times New Roman"/>
        </w:rPr>
      </w:pPr>
      <w:bookmarkStart w:id="328" w:name="_Toc427584585"/>
      <w:bookmarkStart w:id="329" w:name="_Toc427585617"/>
      <w:bookmarkStart w:id="330" w:name="_Toc446927816"/>
      <w:bookmarkStart w:id="331" w:name="_Toc515876709"/>
      <w:r w:rsidRPr="00D24234">
        <w:rPr>
          <w:rFonts w:ascii="Times New Roman" w:hAnsi="Times New Roman" w:cs="Times New Roman"/>
        </w:rPr>
        <w:t>ELP Spouses and Non-ELP Students</w:t>
      </w:r>
      <w:bookmarkEnd w:id="328"/>
      <w:bookmarkEnd w:id="329"/>
      <w:bookmarkEnd w:id="330"/>
      <w:bookmarkEnd w:id="331"/>
    </w:p>
    <w:p w:rsidR="00312D21" w:rsidRDefault="009C1463" w:rsidP="00C472EB">
      <w:pPr>
        <w:contextualSpacing/>
        <w:rPr>
          <w:rFonts w:ascii="Times New Roman" w:eastAsia="Calibri" w:hAnsi="Times New Roman" w:cs="Times New Roman"/>
          <w:sz w:val="24"/>
          <w:szCs w:val="24"/>
        </w:rPr>
      </w:pPr>
      <w:r w:rsidRPr="00D24234">
        <w:rPr>
          <w:rFonts w:ascii="Times New Roman" w:eastAsia="Calibri" w:hAnsi="Times New Roman" w:cs="Times New Roman"/>
          <w:sz w:val="24"/>
          <w:szCs w:val="24"/>
        </w:rPr>
        <w:t xml:space="preserve">IPO/ELP field trips are only for students in the English Language Program.  However, there </w:t>
      </w:r>
      <w:r w:rsidR="007258C2" w:rsidRPr="00D24234">
        <w:rPr>
          <w:rFonts w:ascii="Times New Roman" w:eastAsia="Calibri" w:hAnsi="Times New Roman" w:cs="Times New Roman"/>
          <w:sz w:val="24"/>
          <w:szCs w:val="24"/>
        </w:rPr>
        <w:t xml:space="preserve">may be </w:t>
      </w:r>
      <w:r w:rsidRPr="00D24234">
        <w:rPr>
          <w:rFonts w:ascii="Times New Roman" w:eastAsia="Calibri" w:hAnsi="Times New Roman" w:cs="Times New Roman"/>
          <w:sz w:val="24"/>
          <w:szCs w:val="24"/>
        </w:rPr>
        <w:t>a few opportunities for the spouses of ELP students and for non-ELP students to attend</w:t>
      </w:r>
      <w:r w:rsidR="007258C2" w:rsidRPr="00D24234">
        <w:rPr>
          <w:rFonts w:ascii="Times New Roman" w:eastAsia="Calibri" w:hAnsi="Times New Roman" w:cs="Times New Roman"/>
          <w:sz w:val="24"/>
          <w:szCs w:val="24"/>
        </w:rPr>
        <w:t xml:space="preserve">.  </w:t>
      </w:r>
      <w:r w:rsidRPr="00D24234">
        <w:rPr>
          <w:rFonts w:ascii="Times New Roman" w:eastAsia="Calibri" w:hAnsi="Times New Roman" w:cs="Times New Roman"/>
          <w:sz w:val="24"/>
          <w:szCs w:val="24"/>
        </w:rPr>
        <w:t xml:space="preserve">If there </w:t>
      </w:r>
      <w:r w:rsidRPr="00D24234">
        <w:rPr>
          <w:rFonts w:ascii="Times New Roman" w:eastAsia="Calibri" w:hAnsi="Times New Roman" w:cs="Times New Roman"/>
          <w:sz w:val="24"/>
          <w:szCs w:val="24"/>
        </w:rPr>
        <w:lastRenderedPageBreak/>
        <w:t xml:space="preserve">are any field trips available </w:t>
      </w:r>
      <w:r w:rsidR="007258C2" w:rsidRPr="00D24234">
        <w:rPr>
          <w:rFonts w:ascii="Times New Roman" w:eastAsia="Calibri" w:hAnsi="Times New Roman" w:cs="Times New Roman"/>
          <w:sz w:val="24"/>
          <w:szCs w:val="24"/>
        </w:rPr>
        <w:t>to</w:t>
      </w:r>
      <w:r w:rsidRPr="00D24234">
        <w:rPr>
          <w:rFonts w:ascii="Times New Roman" w:eastAsia="Calibri" w:hAnsi="Times New Roman" w:cs="Times New Roman"/>
          <w:sz w:val="24"/>
          <w:szCs w:val="24"/>
        </w:rPr>
        <w:t xml:space="preserve"> ELP spouses and non-ELP students, an e-mail announcement will be sent by IPO mentors. Small children may not part</w:t>
      </w:r>
      <w:r w:rsidR="00B4369C">
        <w:rPr>
          <w:rFonts w:ascii="Times New Roman" w:eastAsia="Calibri" w:hAnsi="Times New Roman" w:cs="Times New Roman"/>
          <w:sz w:val="24"/>
          <w:szCs w:val="24"/>
        </w:rPr>
        <w:t>icipate in IPO/ELP field trips.</w:t>
      </w:r>
      <w:bookmarkStart w:id="332" w:name="_Toc406677887"/>
      <w:bookmarkStart w:id="333" w:name="_Toc427584586"/>
      <w:bookmarkStart w:id="334" w:name="_Toc427585618"/>
      <w:bookmarkStart w:id="335" w:name="_Toc446927817"/>
      <w:bookmarkStart w:id="336" w:name="_Toc515876710"/>
    </w:p>
    <w:p w:rsidR="00D870B9" w:rsidRPr="00D24234" w:rsidRDefault="000A5BAA" w:rsidP="00027402">
      <w:pPr>
        <w:pStyle w:val="Heading2"/>
        <w:rPr>
          <w:rFonts w:ascii="Times New Roman" w:eastAsia="Calibri" w:hAnsi="Times New Roman" w:cs="Times New Roman"/>
          <w:sz w:val="24"/>
          <w:szCs w:val="24"/>
        </w:rPr>
      </w:pPr>
      <w:r w:rsidRPr="00D24234">
        <w:rPr>
          <w:rFonts w:ascii="Times New Roman" w:eastAsia="Calibri" w:hAnsi="Times New Roman" w:cs="Times New Roman"/>
          <w:sz w:val="24"/>
          <w:szCs w:val="24"/>
        </w:rPr>
        <w:t>“No Show” (Missed Trip) Polic</w:t>
      </w:r>
      <w:r w:rsidR="009C1463" w:rsidRPr="00D24234">
        <w:rPr>
          <w:rFonts w:ascii="Times New Roman" w:eastAsia="Calibri" w:hAnsi="Times New Roman" w:cs="Times New Roman"/>
          <w:sz w:val="24"/>
          <w:szCs w:val="24"/>
        </w:rPr>
        <w:t>y</w:t>
      </w:r>
      <w:bookmarkEnd w:id="332"/>
      <w:bookmarkEnd w:id="333"/>
      <w:bookmarkEnd w:id="334"/>
      <w:bookmarkEnd w:id="335"/>
      <w:bookmarkEnd w:id="336"/>
    </w:p>
    <w:p w:rsidR="000A5BAA" w:rsidRDefault="000A5BAA" w:rsidP="00CF0564">
      <w:pPr>
        <w:contextualSpacing/>
        <w:rPr>
          <w:rFonts w:ascii="Times New Roman" w:eastAsia="Calibri" w:hAnsi="Times New Roman" w:cs="Times New Roman"/>
          <w:sz w:val="24"/>
          <w:szCs w:val="24"/>
        </w:rPr>
      </w:pPr>
      <w:r w:rsidRPr="00D24234">
        <w:rPr>
          <w:rFonts w:ascii="Times New Roman" w:eastAsia="Calibri" w:hAnsi="Times New Roman" w:cs="Times New Roman"/>
          <w:sz w:val="24"/>
          <w:szCs w:val="24"/>
        </w:rPr>
        <w:t xml:space="preserve">If </w:t>
      </w:r>
      <w:r w:rsidR="001C3B57" w:rsidRPr="00D24234">
        <w:rPr>
          <w:rFonts w:ascii="Times New Roman" w:eastAsia="Calibri" w:hAnsi="Times New Roman" w:cs="Times New Roman"/>
          <w:sz w:val="24"/>
          <w:szCs w:val="24"/>
        </w:rPr>
        <w:t>a student has</w:t>
      </w:r>
      <w:r w:rsidRPr="00D24234">
        <w:rPr>
          <w:rFonts w:ascii="Times New Roman" w:eastAsia="Calibri" w:hAnsi="Times New Roman" w:cs="Times New Roman"/>
          <w:sz w:val="24"/>
          <w:szCs w:val="24"/>
        </w:rPr>
        <w:t xml:space="preserve"> signed up for a trip but cannot come,</w:t>
      </w:r>
      <w:r w:rsidR="001C3B57" w:rsidRPr="00D24234">
        <w:rPr>
          <w:rFonts w:ascii="Times New Roman" w:eastAsia="Calibri" w:hAnsi="Times New Roman" w:cs="Times New Roman"/>
          <w:sz w:val="24"/>
          <w:szCs w:val="24"/>
        </w:rPr>
        <w:t xml:space="preserve"> he/she </w:t>
      </w:r>
      <w:r w:rsidRPr="00D24234">
        <w:rPr>
          <w:rFonts w:ascii="Times New Roman" w:eastAsia="Calibri" w:hAnsi="Times New Roman" w:cs="Times New Roman"/>
          <w:sz w:val="24"/>
          <w:szCs w:val="24"/>
        </w:rPr>
        <w:t xml:space="preserve">must </w:t>
      </w:r>
      <w:r w:rsidR="001C3B57" w:rsidRPr="00D24234">
        <w:rPr>
          <w:rFonts w:ascii="Times New Roman" w:eastAsia="Calibri" w:hAnsi="Times New Roman" w:cs="Times New Roman"/>
          <w:sz w:val="24"/>
          <w:szCs w:val="24"/>
        </w:rPr>
        <w:t>contact IPO to cancel the</w:t>
      </w:r>
      <w:r w:rsidRPr="00D24234">
        <w:rPr>
          <w:rFonts w:ascii="Times New Roman" w:eastAsia="Calibri" w:hAnsi="Times New Roman" w:cs="Times New Roman"/>
          <w:sz w:val="24"/>
          <w:szCs w:val="24"/>
        </w:rPr>
        <w:t xml:space="preserve"> rese</w:t>
      </w:r>
      <w:r w:rsidR="007258C2" w:rsidRPr="00D24234">
        <w:rPr>
          <w:rFonts w:ascii="Times New Roman" w:eastAsia="Calibri" w:hAnsi="Times New Roman" w:cs="Times New Roman"/>
          <w:sz w:val="24"/>
          <w:szCs w:val="24"/>
        </w:rPr>
        <w:t>rvation</w:t>
      </w:r>
      <w:r w:rsidR="004D2C0E">
        <w:rPr>
          <w:rFonts w:ascii="Times New Roman" w:eastAsia="Calibri" w:hAnsi="Times New Roman" w:cs="Times New Roman"/>
          <w:sz w:val="24"/>
          <w:szCs w:val="24"/>
        </w:rPr>
        <w:t xml:space="preserve"> before the day of the trip. </w:t>
      </w:r>
    </w:p>
    <w:p w:rsidR="004D2C0E" w:rsidRPr="00D24234" w:rsidRDefault="004D2C0E" w:rsidP="00CF0564">
      <w:pPr>
        <w:contextualSpacing/>
        <w:rPr>
          <w:rFonts w:ascii="Times New Roman" w:eastAsia="Calibri" w:hAnsi="Times New Roman" w:cs="Times New Roman"/>
          <w:sz w:val="24"/>
          <w:szCs w:val="24"/>
        </w:rPr>
      </w:pPr>
    </w:p>
    <w:p w:rsidR="007258C2" w:rsidRPr="00D24234" w:rsidRDefault="000A5BAA" w:rsidP="00CF0564">
      <w:pPr>
        <w:contextualSpacing/>
        <w:rPr>
          <w:rFonts w:ascii="Times New Roman" w:eastAsia="Calibri" w:hAnsi="Times New Roman" w:cs="Times New Roman"/>
          <w:sz w:val="24"/>
          <w:szCs w:val="24"/>
        </w:rPr>
      </w:pPr>
      <w:r w:rsidRPr="00D24234">
        <w:rPr>
          <w:rFonts w:ascii="Times New Roman" w:eastAsia="Calibri" w:hAnsi="Times New Roman" w:cs="Times New Roman"/>
          <w:sz w:val="24"/>
          <w:szCs w:val="24"/>
        </w:rPr>
        <w:t xml:space="preserve">Students who </w:t>
      </w:r>
      <w:r w:rsidR="00286093" w:rsidRPr="00D24234">
        <w:rPr>
          <w:rFonts w:ascii="Times New Roman" w:eastAsia="Calibri" w:hAnsi="Times New Roman" w:cs="Times New Roman"/>
          <w:sz w:val="24"/>
          <w:szCs w:val="24"/>
        </w:rPr>
        <w:t xml:space="preserve">have signed up for a trip but </w:t>
      </w:r>
      <w:r w:rsidR="00276479" w:rsidRPr="00D24234">
        <w:rPr>
          <w:rFonts w:ascii="Times New Roman" w:eastAsia="Calibri" w:hAnsi="Times New Roman" w:cs="Times New Roman"/>
          <w:sz w:val="24"/>
          <w:szCs w:val="24"/>
        </w:rPr>
        <w:t xml:space="preserve">do </w:t>
      </w:r>
      <w:r w:rsidR="00286093" w:rsidRPr="00D24234">
        <w:rPr>
          <w:rFonts w:ascii="Times New Roman" w:eastAsia="Calibri" w:hAnsi="Times New Roman" w:cs="Times New Roman"/>
          <w:sz w:val="24"/>
          <w:szCs w:val="24"/>
        </w:rPr>
        <w:t xml:space="preserve">not </w:t>
      </w:r>
      <w:r w:rsidR="001C3B57" w:rsidRPr="00D24234">
        <w:rPr>
          <w:rFonts w:ascii="Times New Roman" w:eastAsia="Calibri" w:hAnsi="Times New Roman" w:cs="Times New Roman"/>
          <w:sz w:val="24"/>
          <w:szCs w:val="24"/>
        </w:rPr>
        <w:t>cancel with IPO</w:t>
      </w:r>
      <w:r w:rsidR="00276479" w:rsidRPr="00D24234">
        <w:rPr>
          <w:rFonts w:ascii="Times New Roman" w:eastAsia="Calibri" w:hAnsi="Times New Roman" w:cs="Times New Roman"/>
          <w:sz w:val="24"/>
          <w:szCs w:val="24"/>
        </w:rPr>
        <w:t xml:space="preserve"> </w:t>
      </w:r>
      <w:r w:rsidRPr="00D24234">
        <w:rPr>
          <w:rFonts w:ascii="Times New Roman" w:eastAsia="Calibri" w:hAnsi="Times New Roman" w:cs="Times New Roman"/>
          <w:sz w:val="24"/>
          <w:szCs w:val="24"/>
        </w:rPr>
        <w:t>are called “no</w:t>
      </w:r>
      <w:r w:rsidR="00867F22" w:rsidRPr="00D24234">
        <w:rPr>
          <w:rFonts w:ascii="Times New Roman" w:eastAsia="Calibri" w:hAnsi="Times New Roman" w:cs="Times New Roman"/>
          <w:sz w:val="24"/>
          <w:szCs w:val="24"/>
        </w:rPr>
        <w:t>-</w:t>
      </w:r>
      <w:r w:rsidRPr="00D24234">
        <w:rPr>
          <w:rFonts w:ascii="Times New Roman" w:eastAsia="Calibri" w:hAnsi="Times New Roman" w:cs="Times New Roman"/>
          <w:sz w:val="24"/>
          <w:szCs w:val="24"/>
        </w:rPr>
        <w:t xml:space="preserve">shows.”  </w:t>
      </w:r>
      <w:r w:rsidR="00867F22" w:rsidRPr="00D24234">
        <w:rPr>
          <w:rFonts w:ascii="Times New Roman" w:eastAsia="Calibri" w:hAnsi="Times New Roman" w:cs="Times New Roman"/>
          <w:sz w:val="24"/>
          <w:szCs w:val="24"/>
        </w:rPr>
        <w:t>No-shows</w:t>
      </w:r>
      <w:r w:rsidRPr="00D24234">
        <w:rPr>
          <w:rFonts w:ascii="Times New Roman" w:eastAsia="Calibri" w:hAnsi="Times New Roman" w:cs="Times New Roman"/>
          <w:sz w:val="24"/>
          <w:szCs w:val="24"/>
        </w:rPr>
        <w:t xml:space="preserve"> will get a warning the first and second time t</w:t>
      </w:r>
      <w:r w:rsidR="007258C2" w:rsidRPr="00D24234">
        <w:rPr>
          <w:rFonts w:ascii="Times New Roman" w:eastAsia="Calibri" w:hAnsi="Times New Roman" w:cs="Times New Roman"/>
          <w:sz w:val="24"/>
          <w:szCs w:val="24"/>
        </w:rPr>
        <w:t>hey sign up for a trip and do not</w:t>
      </w:r>
      <w:r w:rsidRPr="00D24234">
        <w:rPr>
          <w:rFonts w:ascii="Times New Roman" w:eastAsia="Calibri" w:hAnsi="Times New Roman" w:cs="Times New Roman"/>
          <w:sz w:val="24"/>
          <w:szCs w:val="24"/>
        </w:rPr>
        <w:t xml:space="preserve"> come.  </w:t>
      </w:r>
      <w:r w:rsidR="001C3B57" w:rsidRPr="00D24234">
        <w:rPr>
          <w:rFonts w:ascii="Times New Roman" w:eastAsia="Calibri" w:hAnsi="Times New Roman" w:cs="Times New Roman"/>
          <w:sz w:val="24"/>
          <w:szCs w:val="24"/>
        </w:rPr>
        <w:t xml:space="preserve">The third time, </w:t>
      </w:r>
      <w:r w:rsidR="00867F22" w:rsidRPr="00D24234">
        <w:rPr>
          <w:rFonts w:ascii="Times New Roman" w:eastAsia="Calibri" w:hAnsi="Times New Roman" w:cs="Times New Roman"/>
          <w:sz w:val="24"/>
          <w:szCs w:val="24"/>
        </w:rPr>
        <w:t xml:space="preserve">no-shows </w:t>
      </w:r>
      <w:r w:rsidRPr="00D24234">
        <w:rPr>
          <w:rFonts w:ascii="Times New Roman" w:eastAsia="Calibri" w:hAnsi="Times New Roman" w:cs="Times New Roman"/>
          <w:sz w:val="24"/>
          <w:szCs w:val="24"/>
        </w:rPr>
        <w:t xml:space="preserve">will be required to meet with the International Programs Coordinator and may not be allowed to attend future trips. </w:t>
      </w:r>
    </w:p>
    <w:p w:rsidR="00760D72" w:rsidRPr="00AE3EAF" w:rsidRDefault="002A4F36" w:rsidP="00AE3EAF">
      <w:pPr>
        <w:pStyle w:val="Heading1"/>
        <w:rPr>
          <w:rFonts w:ascii="Arial" w:hAnsi="Arial" w:cs="Arial"/>
          <w:b/>
          <w:color w:val="2F5496" w:themeColor="accent5" w:themeShade="BF"/>
          <w:sz w:val="36"/>
          <w:szCs w:val="36"/>
        </w:rPr>
      </w:pPr>
      <w:bookmarkStart w:id="337" w:name="_Toc406677888"/>
      <w:bookmarkStart w:id="338" w:name="_Toc427584587"/>
      <w:bookmarkStart w:id="339" w:name="_Toc427585619"/>
      <w:bookmarkStart w:id="340" w:name="_Toc446927818"/>
      <w:bookmarkStart w:id="341" w:name="_Toc515876711"/>
      <w:r w:rsidRPr="00EA2EE1">
        <w:rPr>
          <w:rFonts w:ascii="Arial" w:hAnsi="Arial" w:cs="Arial"/>
          <w:b/>
          <w:color w:val="2F5496" w:themeColor="accent5" w:themeShade="BF"/>
          <w:sz w:val="36"/>
          <w:szCs w:val="36"/>
        </w:rPr>
        <w:t>Immigration Policy/Information</w:t>
      </w:r>
      <w:bookmarkEnd w:id="304"/>
      <w:bookmarkEnd w:id="305"/>
      <w:bookmarkEnd w:id="337"/>
      <w:bookmarkEnd w:id="338"/>
      <w:bookmarkEnd w:id="339"/>
      <w:bookmarkEnd w:id="340"/>
      <w:bookmarkEnd w:id="341"/>
      <w:r w:rsidRPr="00EA2EE1">
        <w:rPr>
          <w:rFonts w:ascii="Arial" w:hAnsi="Arial" w:cs="Arial"/>
          <w:b/>
          <w:color w:val="2F5496" w:themeColor="accent5" w:themeShade="BF"/>
          <w:sz w:val="36"/>
          <w:szCs w:val="36"/>
        </w:rPr>
        <w:t xml:space="preserve"> </w:t>
      </w:r>
    </w:p>
    <w:p w:rsidR="002A4F36" w:rsidRPr="00D24234" w:rsidRDefault="007536F2" w:rsidP="00027402">
      <w:pPr>
        <w:contextualSpacing/>
        <w:rPr>
          <w:rFonts w:ascii="Times New Roman" w:hAnsi="Times New Roman" w:cs="Times New Roman"/>
          <w:sz w:val="24"/>
          <w:szCs w:val="24"/>
        </w:rPr>
      </w:pPr>
      <w:r w:rsidRPr="00D24234">
        <w:rPr>
          <w:rFonts w:ascii="Times New Roman" w:hAnsi="Times New Roman" w:cs="Times New Roman"/>
          <w:sz w:val="24"/>
          <w:szCs w:val="24"/>
        </w:rPr>
        <w:t>It is important for international</w:t>
      </w:r>
      <w:r w:rsidR="002A4F36" w:rsidRPr="00D24234">
        <w:rPr>
          <w:rFonts w:ascii="Times New Roman" w:hAnsi="Times New Roman" w:cs="Times New Roman"/>
          <w:sz w:val="24"/>
          <w:szCs w:val="24"/>
        </w:rPr>
        <w:t xml:space="preserve"> student</w:t>
      </w:r>
      <w:r w:rsidRPr="00D24234">
        <w:rPr>
          <w:rFonts w:ascii="Times New Roman" w:hAnsi="Times New Roman" w:cs="Times New Roman"/>
          <w:sz w:val="24"/>
          <w:szCs w:val="24"/>
        </w:rPr>
        <w:t>s</w:t>
      </w:r>
      <w:r w:rsidR="002A4F36" w:rsidRPr="00D24234">
        <w:rPr>
          <w:rFonts w:ascii="Times New Roman" w:hAnsi="Times New Roman" w:cs="Times New Roman"/>
          <w:sz w:val="24"/>
          <w:szCs w:val="24"/>
        </w:rPr>
        <w:t xml:space="preserve"> to understand the United States Citizenship and Immigration Services (USCIS) regulations relating to </w:t>
      </w:r>
      <w:r w:rsidRPr="00D24234">
        <w:rPr>
          <w:rFonts w:ascii="Times New Roman" w:hAnsi="Times New Roman" w:cs="Times New Roman"/>
          <w:sz w:val="24"/>
          <w:szCs w:val="24"/>
        </w:rPr>
        <w:t>their</w:t>
      </w:r>
      <w:r w:rsidR="002A4F36" w:rsidRPr="00D24234">
        <w:rPr>
          <w:rFonts w:ascii="Times New Roman" w:hAnsi="Times New Roman" w:cs="Times New Roman"/>
          <w:sz w:val="24"/>
          <w:szCs w:val="24"/>
        </w:rPr>
        <w:t xml:space="preserve"> nonimmigrant status.  </w:t>
      </w:r>
      <w:r w:rsidRPr="00D24234">
        <w:rPr>
          <w:rFonts w:ascii="Times New Roman" w:hAnsi="Times New Roman" w:cs="Times New Roman"/>
          <w:sz w:val="24"/>
          <w:szCs w:val="24"/>
        </w:rPr>
        <w:t>Students must always follow immigration rules, university rules, as well as the rules of the</w:t>
      </w:r>
      <w:r w:rsidR="00AD7655" w:rsidRPr="00D24234">
        <w:rPr>
          <w:rFonts w:ascii="Times New Roman" w:hAnsi="Times New Roman" w:cs="Times New Roman"/>
          <w:sz w:val="24"/>
          <w:szCs w:val="24"/>
        </w:rPr>
        <w:t>ir</w:t>
      </w:r>
      <w:r w:rsidRPr="00D24234">
        <w:rPr>
          <w:rFonts w:ascii="Times New Roman" w:hAnsi="Times New Roman" w:cs="Times New Roman"/>
          <w:sz w:val="24"/>
          <w:szCs w:val="24"/>
        </w:rPr>
        <w:t xml:space="preserve"> sponsoring agency (if applicable).  </w:t>
      </w:r>
    </w:p>
    <w:p w:rsidR="002A4F36" w:rsidRPr="00D24234" w:rsidRDefault="002A4F36" w:rsidP="00027402">
      <w:pPr>
        <w:contextualSpacing/>
        <w:rPr>
          <w:rFonts w:ascii="Times New Roman" w:hAnsi="Times New Roman" w:cs="Times New Roman"/>
          <w:sz w:val="24"/>
          <w:szCs w:val="24"/>
        </w:rPr>
      </w:pPr>
    </w:p>
    <w:p w:rsidR="002A4F36" w:rsidRPr="00D24234" w:rsidRDefault="002A4F36"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The International Student and Scholar Services Office (ISS) helps students with immigration rules and paperwork.  </w:t>
      </w:r>
      <w:r w:rsidR="007536F2" w:rsidRPr="00D24234">
        <w:rPr>
          <w:rFonts w:ascii="Times New Roman" w:hAnsi="Times New Roman" w:cs="Times New Roman"/>
          <w:sz w:val="24"/>
          <w:szCs w:val="24"/>
        </w:rPr>
        <w:t>Students can visit</w:t>
      </w:r>
      <w:r w:rsidRPr="00D24234">
        <w:rPr>
          <w:rFonts w:ascii="Times New Roman" w:hAnsi="Times New Roman" w:cs="Times New Roman"/>
          <w:sz w:val="24"/>
          <w:szCs w:val="24"/>
        </w:rPr>
        <w:t xml:space="preserve"> </w:t>
      </w:r>
      <w:r w:rsidR="007536F2" w:rsidRPr="00D24234">
        <w:rPr>
          <w:rFonts w:ascii="Times New Roman" w:hAnsi="Times New Roman" w:cs="Times New Roman"/>
          <w:sz w:val="24"/>
          <w:szCs w:val="24"/>
        </w:rPr>
        <w:t xml:space="preserve">the </w:t>
      </w:r>
      <w:r w:rsidRPr="00D24234">
        <w:rPr>
          <w:rFonts w:ascii="Times New Roman" w:hAnsi="Times New Roman" w:cs="Times New Roman"/>
          <w:sz w:val="24"/>
          <w:szCs w:val="24"/>
        </w:rPr>
        <w:t>ISS in CLO</w:t>
      </w:r>
      <w:r w:rsidR="007536F2" w:rsidRPr="00D24234">
        <w:rPr>
          <w:rFonts w:ascii="Times New Roman" w:hAnsi="Times New Roman" w:cs="Times New Roman"/>
          <w:sz w:val="24"/>
          <w:szCs w:val="24"/>
        </w:rPr>
        <w:t xml:space="preserve"> </w:t>
      </w:r>
      <w:r w:rsidRPr="00D24234">
        <w:rPr>
          <w:rFonts w:ascii="Times New Roman" w:hAnsi="Times New Roman" w:cs="Times New Roman"/>
          <w:sz w:val="24"/>
          <w:szCs w:val="24"/>
        </w:rPr>
        <w:t>176</w:t>
      </w:r>
      <w:r w:rsidR="00F653C7" w:rsidRPr="00D24234">
        <w:rPr>
          <w:rFonts w:ascii="Times New Roman" w:hAnsi="Times New Roman" w:cs="Times New Roman"/>
          <w:sz w:val="24"/>
          <w:szCs w:val="24"/>
        </w:rPr>
        <w:t xml:space="preserve"> with</w:t>
      </w:r>
      <w:r w:rsidR="007536F2" w:rsidRPr="00D24234">
        <w:rPr>
          <w:rFonts w:ascii="Times New Roman" w:hAnsi="Times New Roman" w:cs="Times New Roman"/>
          <w:sz w:val="24"/>
          <w:szCs w:val="24"/>
        </w:rPr>
        <w:t xml:space="preserve"> questions</w:t>
      </w:r>
      <w:r w:rsidRPr="00D24234">
        <w:rPr>
          <w:rFonts w:ascii="Times New Roman" w:hAnsi="Times New Roman" w:cs="Times New Roman"/>
          <w:sz w:val="24"/>
          <w:szCs w:val="24"/>
        </w:rPr>
        <w:t xml:space="preserve">. </w:t>
      </w:r>
    </w:p>
    <w:p w:rsidR="002A4F36" w:rsidRPr="00D24234" w:rsidRDefault="002A4F36" w:rsidP="00027402">
      <w:pPr>
        <w:contextualSpacing/>
        <w:rPr>
          <w:rFonts w:ascii="Times New Roman" w:hAnsi="Times New Roman" w:cs="Times New Roman"/>
          <w:sz w:val="24"/>
          <w:szCs w:val="24"/>
        </w:rPr>
      </w:pPr>
    </w:p>
    <w:p w:rsidR="007536F2" w:rsidRPr="00D24234" w:rsidRDefault="007536F2" w:rsidP="00027402">
      <w:pPr>
        <w:contextualSpacing/>
        <w:rPr>
          <w:rFonts w:ascii="Times New Roman" w:hAnsi="Times New Roman" w:cs="Times New Roman"/>
          <w:sz w:val="24"/>
          <w:szCs w:val="24"/>
        </w:rPr>
      </w:pPr>
      <w:r w:rsidRPr="00D24234">
        <w:rPr>
          <w:rFonts w:ascii="Times New Roman" w:hAnsi="Times New Roman" w:cs="Times New Roman"/>
          <w:sz w:val="24"/>
          <w:szCs w:val="24"/>
        </w:rPr>
        <w:tab/>
        <w:t>Marsha Gordon, Director of Immigration Services</w:t>
      </w:r>
    </w:p>
    <w:p w:rsidR="007536F2" w:rsidRDefault="007536F2" w:rsidP="00027402">
      <w:pPr>
        <w:contextualSpacing/>
        <w:rPr>
          <w:rFonts w:ascii="Times New Roman" w:hAnsi="Times New Roman" w:cs="Times New Roman"/>
          <w:sz w:val="24"/>
          <w:szCs w:val="24"/>
        </w:rPr>
      </w:pPr>
      <w:r w:rsidRPr="00D24234">
        <w:rPr>
          <w:rFonts w:ascii="Times New Roman" w:hAnsi="Times New Roman" w:cs="Times New Roman"/>
          <w:sz w:val="24"/>
          <w:szCs w:val="24"/>
        </w:rPr>
        <w:tab/>
      </w:r>
      <w:hyperlink r:id="rId38" w:history="1">
        <w:r w:rsidR="00FD6188" w:rsidRPr="004B20F3">
          <w:rPr>
            <w:rStyle w:val="Hyperlink"/>
            <w:rFonts w:ascii="Times New Roman" w:hAnsi="Times New Roman" w:cs="Times New Roman"/>
            <w:sz w:val="24"/>
            <w:szCs w:val="24"/>
          </w:rPr>
          <w:t>mkgordon@pnw.edu</w:t>
        </w:r>
      </w:hyperlink>
    </w:p>
    <w:p w:rsidR="007536F2" w:rsidRPr="00D24234" w:rsidRDefault="007536F2" w:rsidP="00027402">
      <w:pPr>
        <w:contextualSpacing/>
        <w:rPr>
          <w:rFonts w:ascii="Times New Roman" w:hAnsi="Times New Roman" w:cs="Times New Roman"/>
          <w:sz w:val="24"/>
          <w:szCs w:val="24"/>
        </w:rPr>
      </w:pPr>
    </w:p>
    <w:p w:rsidR="007536F2" w:rsidRPr="00D24234" w:rsidRDefault="007536F2" w:rsidP="00027402">
      <w:pPr>
        <w:contextualSpacing/>
        <w:rPr>
          <w:rFonts w:ascii="Times New Roman" w:hAnsi="Times New Roman" w:cs="Times New Roman"/>
          <w:sz w:val="24"/>
          <w:szCs w:val="24"/>
        </w:rPr>
      </w:pPr>
      <w:r w:rsidRPr="00D24234">
        <w:rPr>
          <w:rFonts w:ascii="Times New Roman" w:hAnsi="Times New Roman" w:cs="Times New Roman"/>
          <w:sz w:val="24"/>
          <w:szCs w:val="24"/>
        </w:rPr>
        <w:tab/>
        <w:t xml:space="preserve">April Valentine, Immigration Advisor </w:t>
      </w:r>
    </w:p>
    <w:p w:rsidR="007536F2" w:rsidRDefault="007536F2" w:rsidP="00027402">
      <w:pPr>
        <w:contextualSpacing/>
        <w:rPr>
          <w:rFonts w:ascii="Times New Roman" w:hAnsi="Times New Roman" w:cs="Times New Roman"/>
          <w:sz w:val="24"/>
          <w:szCs w:val="24"/>
        </w:rPr>
      </w:pPr>
      <w:r w:rsidRPr="00D24234">
        <w:rPr>
          <w:rFonts w:ascii="Times New Roman" w:hAnsi="Times New Roman" w:cs="Times New Roman"/>
          <w:sz w:val="24"/>
          <w:szCs w:val="24"/>
        </w:rPr>
        <w:tab/>
      </w:r>
      <w:hyperlink r:id="rId39" w:history="1">
        <w:r w:rsidR="00FD6188" w:rsidRPr="004B20F3">
          <w:rPr>
            <w:rStyle w:val="Hyperlink"/>
            <w:rFonts w:ascii="Times New Roman" w:hAnsi="Times New Roman" w:cs="Times New Roman"/>
            <w:sz w:val="24"/>
            <w:szCs w:val="24"/>
          </w:rPr>
          <w:t>avalent@pnw.edu</w:t>
        </w:r>
      </w:hyperlink>
      <w:r w:rsidRPr="00D24234">
        <w:rPr>
          <w:rFonts w:ascii="Times New Roman" w:hAnsi="Times New Roman" w:cs="Times New Roman"/>
          <w:sz w:val="24"/>
          <w:szCs w:val="24"/>
        </w:rPr>
        <w:t xml:space="preserve"> </w:t>
      </w:r>
    </w:p>
    <w:p w:rsidR="00FD6188" w:rsidRDefault="00FD6188" w:rsidP="00027402">
      <w:pPr>
        <w:contextualSpacing/>
        <w:rPr>
          <w:rFonts w:ascii="Times New Roman" w:hAnsi="Times New Roman" w:cs="Times New Roman"/>
          <w:sz w:val="24"/>
          <w:szCs w:val="24"/>
        </w:rPr>
      </w:pPr>
    </w:p>
    <w:p w:rsidR="00FD6188" w:rsidRDefault="00FD6188" w:rsidP="00027402">
      <w:pPr>
        <w:contextualSpacing/>
        <w:rPr>
          <w:rFonts w:ascii="Times New Roman" w:hAnsi="Times New Roman" w:cs="Times New Roman"/>
          <w:sz w:val="24"/>
          <w:szCs w:val="24"/>
        </w:rPr>
      </w:pPr>
      <w:r>
        <w:rPr>
          <w:rFonts w:ascii="Times New Roman" w:hAnsi="Times New Roman" w:cs="Times New Roman"/>
          <w:sz w:val="24"/>
          <w:szCs w:val="24"/>
        </w:rPr>
        <w:tab/>
        <w:t>Janice Novosel, Immigration Assistant</w:t>
      </w:r>
    </w:p>
    <w:p w:rsidR="00E215AA" w:rsidRDefault="00FD6188" w:rsidP="00027402">
      <w:pPr>
        <w:contextualSpacing/>
        <w:rPr>
          <w:rStyle w:val="Hyperlink"/>
          <w:rFonts w:ascii="Times New Roman" w:hAnsi="Times New Roman" w:cs="Times New Roman"/>
          <w:sz w:val="24"/>
          <w:szCs w:val="24"/>
        </w:rPr>
      </w:pPr>
      <w:r>
        <w:rPr>
          <w:rFonts w:ascii="Times New Roman" w:hAnsi="Times New Roman" w:cs="Times New Roman"/>
          <w:sz w:val="24"/>
          <w:szCs w:val="24"/>
        </w:rPr>
        <w:tab/>
      </w:r>
      <w:hyperlink r:id="rId40" w:history="1">
        <w:r w:rsidRPr="004B20F3">
          <w:rPr>
            <w:rStyle w:val="Hyperlink"/>
            <w:rFonts w:ascii="Times New Roman" w:hAnsi="Times New Roman" w:cs="Times New Roman"/>
            <w:sz w:val="24"/>
            <w:szCs w:val="24"/>
          </w:rPr>
          <w:t>novosel@pnw.edu</w:t>
        </w:r>
      </w:hyperlink>
    </w:p>
    <w:p w:rsidR="00012211" w:rsidRPr="00D24234" w:rsidRDefault="00012211" w:rsidP="00027402">
      <w:pPr>
        <w:contextualSpacing/>
        <w:rPr>
          <w:rFonts w:ascii="Times New Roman" w:hAnsi="Times New Roman" w:cs="Times New Roman"/>
          <w:sz w:val="24"/>
          <w:szCs w:val="24"/>
        </w:rPr>
      </w:pPr>
    </w:p>
    <w:p w:rsidR="00121171" w:rsidRDefault="002A4F36" w:rsidP="00E215AA">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studying in the ELP Program with an F-1 visa must maintain full-time student status, </w:t>
      </w:r>
      <w:r w:rsidR="00AD7655" w:rsidRPr="00D24234">
        <w:rPr>
          <w:rFonts w:ascii="Times New Roman" w:hAnsi="Times New Roman" w:cs="Times New Roman"/>
          <w:sz w:val="24"/>
          <w:szCs w:val="24"/>
        </w:rPr>
        <w:t>by enrolling in</w:t>
      </w:r>
      <w:r w:rsidR="007536F2" w:rsidRPr="00D24234">
        <w:rPr>
          <w:rFonts w:ascii="Times New Roman" w:hAnsi="Times New Roman" w:cs="Times New Roman"/>
          <w:sz w:val="24"/>
          <w:szCs w:val="24"/>
        </w:rPr>
        <w:t xml:space="preserve"> </w:t>
      </w:r>
      <w:r w:rsidR="00235DC9" w:rsidRPr="00D24234">
        <w:rPr>
          <w:rFonts w:ascii="Times New Roman" w:hAnsi="Times New Roman" w:cs="Times New Roman"/>
          <w:sz w:val="24"/>
          <w:szCs w:val="24"/>
        </w:rPr>
        <w:t xml:space="preserve">a </w:t>
      </w:r>
      <w:r w:rsidRPr="00D24234">
        <w:rPr>
          <w:rFonts w:ascii="Times New Roman" w:hAnsi="Times New Roman" w:cs="Times New Roman"/>
          <w:sz w:val="24"/>
          <w:szCs w:val="24"/>
        </w:rPr>
        <w:t>minimum of 21 hours of study</w:t>
      </w:r>
      <w:r w:rsidR="00F653C7" w:rsidRPr="00D24234">
        <w:rPr>
          <w:rFonts w:ascii="Times New Roman" w:hAnsi="Times New Roman" w:cs="Times New Roman"/>
          <w:sz w:val="24"/>
          <w:szCs w:val="24"/>
        </w:rPr>
        <w:t xml:space="preserve"> during the fall and spring semesters and 24 hours during the Maymester and Summer sessions</w:t>
      </w:r>
      <w:r w:rsidRPr="00D24234">
        <w:rPr>
          <w:rFonts w:ascii="Times New Roman" w:hAnsi="Times New Roman" w:cs="Times New Roman"/>
          <w:sz w:val="24"/>
          <w:szCs w:val="24"/>
        </w:rPr>
        <w:t xml:space="preserve">. Students must follow all ELP attendance and grade policies to </w:t>
      </w:r>
      <w:r w:rsidR="007536F2" w:rsidRPr="00D24234">
        <w:rPr>
          <w:rFonts w:ascii="Times New Roman" w:hAnsi="Times New Roman" w:cs="Times New Roman"/>
          <w:sz w:val="24"/>
          <w:szCs w:val="24"/>
        </w:rPr>
        <w:t>remain in</w:t>
      </w:r>
      <w:r w:rsidRPr="00D24234">
        <w:rPr>
          <w:rFonts w:ascii="Times New Roman" w:hAnsi="Times New Roman" w:cs="Times New Roman"/>
          <w:sz w:val="24"/>
          <w:szCs w:val="24"/>
        </w:rPr>
        <w:t xml:space="preserve"> the ELP.  Students who are expelled from the ELP program will not be in good immigration status and could lose their opportunity to study in the United States.  It is not difficult to follow the simple rules </w:t>
      </w:r>
      <w:r w:rsidR="00235DC9" w:rsidRPr="00D24234">
        <w:rPr>
          <w:rFonts w:ascii="Times New Roman" w:hAnsi="Times New Roman" w:cs="Times New Roman"/>
          <w:sz w:val="24"/>
          <w:szCs w:val="24"/>
        </w:rPr>
        <w:t>required for</w:t>
      </w:r>
      <w:r w:rsidRPr="00D24234">
        <w:rPr>
          <w:rFonts w:ascii="Times New Roman" w:hAnsi="Times New Roman" w:cs="Times New Roman"/>
          <w:sz w:val="24"/>
          <w:szCs w:val="24"/>
        </w:rPr>
        <w:t xml:space="preserve"> good immigration and </w:t>
      </w:r>
      <w:r w:rsidR="00235DC9" w:rsidRPr="00D24234">
        <w:rPr>
          <w:rFonts w:ascii="Times New Roman" w:hAnsi="Times New Roman" w:cs="Times New Roman"/>
          <w:sz w:val="24"/>
          <w:szCs w:val="24"/>
        </w:rPr>
        <w:t>u</w:t>
      </w:r>
      <w:r w:rsidRPr="00D24234">
        <w:rPr>
          <w:rFonts w:ascii="Times New Roman" w:hAnsi="Times New Roman" w:cs="Times New Roman"/>
          <w:sz w:val="24"/>
          <w:szCs w:val="24"/>
        </w:rPr>
        <w:t>niversity status, but it is difficult to repair an immigration</w:t>
      </w:r>
      <w:r w:rsidR="00B4369C">
        <w:rPr>
          <w:rFonts w:ascii="Times New Roman" w:hAnsi="Times New Roman" w:cs="Times New Roman"/>
          <w:sz w:val="24"/>
          <w:szCs w:val="24"/>
        </w:rPr>
        <w:t xml:space="preserve"> record that has been violated.</w:t>
      </w:r>
      <w:bookmarkStart w:id="342" w:name="_Toc258938920"/>
      <w:bookmarkStart w:id="343" w:name="_Toc406677889"/>
      <w:bookmarkStart w:id="344" w:name="_Toc427584588"/>
      <w:bookmarkStart w:id="345" w:name="_Toc427585620"/>
      <w:bookmarkStart w:id="346" w:name="_Toc446927819"/>
      <w:bookmarkStart w:id="347" w:name="_Toc515876712"/>
    </w:p>
    <w:p w:rsidR="00E215AA" w:rsidRPr="00E215AA" w:rsidRDefault="00E215AA" w:rsidP="00E215AA">
      <w:pPr>
        <w:contextualSpacing/>
        <w:rPr>
          <w:rFonts w:ascii="Times New Roman" w:hAnsi="Times New Roman" w:cs="Times New Roman"/>
          <w:sz w:val="24"/>
          <w:szCs w:val="24"/>
        </w:rPr>
      </w:pPr>
    </w:p>
    <w:p w:rsidR="003C5F86" w:rsidRPr="00121171" w:rsidRDefault="002A4F36" w:rsidP="00121171">
      <w:pPr>
        <w:pStyle w:val="Heading2"/>
        <w:rPr>
          <w:rFonts w:ascii="Times New Roman" w:hAnsi="Times New Roman" w:cs="Times New Roman"/>
          <w:b/>
        </w:rPr>
      </w:pPr>
      <w:r w:rsidRPr="00121171">
        <w:rPr>
          <w:rFonts w:ascii="Times New Roman" w:hAnsi="Times New Roman" w:cs="Times New Roman"/>
          <w:b/>
        </w:rPr>
        <w:lastRenderedPageBreak/>
        <w:t>Passport</w:t>
      </w:r>
      <w:bookmarkEnd w:id="342"/>
      <w:bookmarkEnd w:id="343"/>
      <w:bookmarkEnd w:id="344"/>
      <w:bookmarkEnd w:id="345"/>
      <w:bookmarkEnd w:id="346"/>
      <w:r w:rsidR="00FD6188" w:rsidRPr="00121171">
        <w:rPr>
          <w:rFonts w:ascii="Times New Roman" w:hAnsi="Times New Roman" w:cs="Times New Roman"/>
          <w:b/>
        </w:rPr>
        <w:t xml:space="preserve"> and I-20</w:t>
      </w:r>
      <w:bookmarkEnd w:id="347"/>
    </w:p>
    <w:p w:rsidR="00FD156A" w:rsidRPr="00B4369C" w:rsidRDefault="00B16451" w:rsidP="00CF0564">
      <w:pPr>
        <w:contextualSpacing/>
        <w:rPr>
          <w:rFonts w:ascii="Times New Roman" w:hAnsi="Times New Roman" w:cs="Times New Roman"/>
          <w:sz w:val="24"/>
          <w:szCs w:val="24"/>
        </w:rPr>
      </w:pPr>
      <w:r w:rsidRPr="00D24234">
        <w:rPr>
          <w:rFonts w:ascii="Times New Roman" w:hAnsi="Times New Roman" w:cs="Times New Roman"/>
          <w:sz w:val="24"/>
          <w:szCs w:val="24"/>
        </w:rPr>
        <w:t>All</w:t>
      </w:r>
      <w:r w:rsidR="002A4F36" w:rsidRPr="00D24234">
        <w:rPr>
          <w:rFonts w:ascii="Times New Roman" w:hAnsi="Times New Roman" w:cs="Times New Roman"/>
          <w:sz w:val="24"/>
          <w:szCs w:val="24"/>
        </w:rPr>
        <w:t xml:space="preserve"> passport</w:t>
      </w:r>
      <w:r w:rsidR="00867F22" w:rsidRPr="00D24234">
        <w:rPr>
          <w:rFonts w:ascii="Times New Roman" w:hAnsi="Times New Roman" w:cs="Times New Roman"/>
          <w:sz w:val="24"/>
          <w:szCs w:val="24"/>
        </w:rPr>
        <w:t xml:space="preserve">s have </w:t>
      </w:r>
      <w:r w:rsidR="002A4F36" w:rsidRPr="00D24234">
        <w:rPr>
          <w:rFonts w:ascii="Times New Roman" w:hAnsi="Times New Roman" w:cs="Times New Roman"/>
          <w:sz w:val="24"/>
          <w:szCs w:val="24"/>
        </w:rPr>
        <w:t xml:space="preserve">an expiration date and must never </w:t>
      </w:r>
      <w:r w:rsidR="00867F22" w:rsidRPr="00D24234">
        <w:rPr>
          <w:rFonts w:ascii="Times New Roman" w:hAnsi="Times New Roman" w:cs="Times New Roman"/>
          <w:sz w:val="24"/>
          <w:szCs w:val="24"/>
        </w:rPr>
        <w:t>be allowed to</w:t>
      </w:r>
      <w:r w:rsidR="002A4F36" w:rsidRPr="00D24234">
        <w:rPr>
          <w:rFonts w:ascii="Times New Roman" w:hAnsi="Times New Roman" w:cs="Times New Roman"/>
          <w:sz w:val="24"/>
          <w:szCs w:val="24"/>
        </w:rPr>
        <w:t xml:space="preserve"> expire. </w:t>
      </w:r>
      <w:r w:rsidR="00AD7655" w:rsidRPr="00D24234">
        <w:rPr>
          <w:rFonts w:ascii="Times New Roman" w:hAnsi="Times New Roman" w:cs="Times New Roman"/>
          <w:sz w:val="24"/>
          <w:szCs w:val="24"/>
        </w:rPr>
        <w:t xml:space="preserve">ISS suggests starting the renewal process at least six months before the expiration date.  </w:t>
      </w:r>
      <w:r w:rsidR="002A4F36" w:rsidRPr="00D24234">
        <w:rPr>
          <w:rFonts w:ascii="Times New Roman" w:hAnsi="Times New Roman" w:cs="Times New Roman"/>
          <w:sz w:val="24"/>
          <w:szCs w:val="24"/>
        </w:rPr>
        <w:t>If necessary, passport</w:t>
      </w:r>
      <w:r w:rsidR="00867F22" w:rsidRPr="00D24234">
        <w:rPr>
          <w:rFonts w:ascii="Times New Roman" w:hAnsi="Times New Roman" w:cs="Times New Roman"/>
          <w:sz w:val="24"/>
          <w:szCs w:val="24"/>
        </w:rPr>
        <w:t xml:space="preserve">s can be </w:t>
      </w:r>
      <w:r w:rsidR="00CF0564" w:rsidRPr="00D24234">
        <w:rPr>
          <w:rFonts w:ascii="Times New Roman" w:hAnsi="Times New Roman" w:cs="Times New Roman"/>
          <w:sz w:val="24"/>
          <w:szCs w:val="24"/>
        </w:rPr>
        <w:t>renewed</w:t>
      </w:r>
      <w:r w:rsidR="002A4F36" w:rsidRPr="00D24234">
        <w:rPr>
          <w:rFonts w:ascii="Times New Roman" w:hAnsi="Times New Roman" w:cs="Times New Roman"/>
          <w:sz w:val="24"/>
          <w:szCs w:val="24"/>
        </w:rPr>
        <w:t xml:space="preserve"> in the U.S., but </w:t>
      </w:r>
      <w:r w:rsidR="00AC1EF9" w:rsidRPr="00D24234">
        <w:rPr>
          <w:rFonts w:ascii="Times New Roman" w:hAnsi="Times New Roman" w:cs="Times New Roman"/>
          <w:sz w:val="24"/>
          <w:szCs w:val="24"/>
        </w:rPr>
        <w:t xml:space="preserve">they </w:t>
      </w:r>
      <w:r w:rsidR="002A4F36" w:rsidRPr="00D24234">
        <w:rPr>
          <w:rFonts w:ascii="Times New Roman" w:hAnsi="Times New Roman" w:cs="Times New Roman"/>
          <w:sz w:val="24"/>
          <w:szCs w:val="24"/>
        </w:rPr>
        <w:t>can t</w:t>
      </w:r>
      <w:bookmarkStart w:id="348" w:name="_Toc258938921"/>
      <w:r w:rsidR="00B4369C">
        <w:rPr>
          <w:rFonts w:ascii="Times New Roman" w:hAnsi="Times New Roman" w:cs="Times New Roman"/>
          <w:sz w:val="24"/>
          <w:szCs w:val="24"/>
        </w:rPr>
        <w:t xml:space="preserve">ake several months to process. </w:t>
      </w:r>
    </w:p>
    <w:bookmarkEnd w:id="348"/>
    <w:p w:rsidR="002C26A4" w:rsidRPr="000C7C84" w:rsidRDefault="002C26A4" w:rsidP="00A25836">
      <w:pPr>
        <w:contextualSpacing/>
        <w:rPr>
          <w:rFonts w:ascii="Times New Roman" w:hAnsi="Times New Roman" w:cs="Times New Roman"/>
          <w:color w:val="2F5496" w:themeColor="accent5" w:themeShade="BF"/>
          <w:sz w:val="24"/>
          <w:szCs w:val="24"/>
        </w:rPr>
      </w:pPr>
    </w:p>
    <w:p w:rsidR="00511223" w:rsidRDefault="00AC1EF9" w:rsidP="000078A5">
      <w:pPr>
        <w:contextualSpacing/>
        <w:rPr>
          <w:rFonts w:ascii="Times New Roman" w:hAnsi="Times New Roman" w:cs="Times New Roman"/>
          <w:color w:val="2F5496" w:themeColor="accent5" w:themeShade="BF"/>
          <w:sz w:val="24"/>
          <w:szCs w:val="24"/>
        </w:rPr>
      </w:pPr>
      <w:r w:rsidRPr="009D3A45">
        <w:rPr>
          <w:rFonts w:ascii="Times New Roman" w:hAnsi="Times New Roman" w:cs="Times New Roman"/>
          <w:color w:val="2F5496" w:themeColor="accent5" w:themeShade="BF"/>
          <w:sz w:val="24"/>
          <w:szCs w:val="24"/>
        </w:rPr>
        <w:t xml:space="preserve">Note: </w:t>
      </w:r>
      <w:r w:rsidR="006D7DE4" w:rsidRPr="009D3A45">
        <w:rPr>
          <w:rFonts w:ascii="Times New Roman" w:hAnsi="Times New Roman" w:cs="Times New Roman"/>
          <w:color w:val="2F5496" w:themeColor="accent5" w:themeShade="BF"/>
          <w:sz w:val="24"/>
          <w:szCs w:val="24"/>
        </w:rPr>
        <w:t>Students should n</w:t>
      </w:r>
      <w:r w:rsidR="002A4F36" w:rsidRPr="009D3A45">
        <w:rPr>
          <w:rFonts w:ascii="Times New Roman" w:hAnsi="Times New Roman" w:cs="Times New Roman"/>
          <w:color w:val="2F5496" w:themeColor="accent5" w:themeShade="BF"/>
          <w:sz w:val="24"/>
          <w:szCs w:val="24"/>
        </w:rPr>
        <w:t xml:space="preserve">ever let </w:t>
      </w:r>
      <w:r w:rsidR="006D7DE4" w:rsidRPr="009D3A45">
        <w:rPr>
          <w:rFonts w:ascii="Times New Roman" w:hAnsi="Times New Roman" w:cs="Times New Roman"/>
          <w:color w:val="2F5496" w:themeColor="accent5" w:themeShade="BF"/>
          <w:sz w:val="24"/>
          <w:szCs w:val="24"/>
        </w:rPr>
        <w:t>their</w:t>
      </w:r>
      <w:r w:rsidR="002A4F36" w:rsidRPr="009D3A45">
        <w:rPr>
          <w:rFonts w:ascii="Times New Roman" w:hAnsi="Times New Roman" w:cs="Times New Roman"/>
          <w:color w:val="2F5496" w:themeColor="accent5" w:themeShade="BF"/>
          <w:sz w:val="24"/>
          <w:szCs w:val="24"/>
        </w:rPr>
        <w:t xml:space="preserve"> I-20 expire by not knowing </w:t>
      </w:r>
      <w:r w:rsidR="006D7DE4" w:rsidRPr="009D3A45">
        <w:rPr>
          <w:rFonts w:ascii="Times New Roman" w:hAnsi="Times New Roman" w:cs="Times New Roman"/>
          <w:color w:val="2F5496" w:themeColor="accent5" w:themeShade="BF"/>
          <w:sz w:val="24"/>
          <w:szCs w:val="24"/>
        </w:rPr>
        <w:t>the</w:t>
      </w:r>
      <w:r w:rsidR="002A4F36" w:rsidRPr="009D3A45">
        <w:rPr>
          <w:rFonts w:ascii="Times New Roman" w:hAnsi="Times New Roman" w:cs="Times New Roman"/>
          <w:color w:val="2F5496" w:themeColor="accent5" w:themeShade="BF"/>
          <w:sz w:val="24"/>
          <w:szCs w:val="24"/>
        </w:rPr>
        <w:t xml:space="preserve"> program end date.  </w:t>
      </w:r>
      <w:r w:rsidR="00865F6E" w:rsidRPr="009D3A45">
        <w:rPr>
          <w:rFonts w:ascii="Times New Roman" w:hAnsi="Times New Roman" w:cs="Times New Roman"/>
          <w:color w:val="2F5496" w:themeColor="accent5" w:themeShade="BF"/>
          <w:sz w:val="24"/>
          <w:szCs w:val="24"/>
        </w:rPr>
        <w:t>The I-20 should al</w:t>
      </w:r>
      <w:r w:rsidR="00760D72">
        <w:rPr>
          <w:rFonts w:ascii="Times New Roman" w:hAnsi="Times New Roman" w:cs="Times New Roman"/>
          <w:color w:val="2F5496" w:themeColor="accent5" w:themeShade="BF"/>
          <w:sz w:val="24"/>
          <w:szCs w:val="24"/>
        </w:rPr>
        <w:t>ways be kept in a safe location.</w:t>
      </w:r>
      <w:bookmarkStart w:id="349" w:name="_Toc258938923"/>
      <w:bookmarkStart w:id="350" w:name="_Toc406677892"/>
      <w:bookmarkStart w:id="351" w:name="_Toc427584591"/>
      <w:bookmarkStart w:id="352" w:name="_Toc427585623"/>
      <w:bookmarkStart w:id="353" w:name="_Toc446927822"/>
    </w:p>
    <w:p w:rsidR="00AE3EAF" w:rsidRPr="000078A5" w:rsidRDefault="00AE3EAF" w:rsidP="000078A5">
      <w:pPr>
        <w:contextualSpacing/>
        <w:rPr>
          <w:rFonts w:ascii="Times New Roman" w:hAnsi="Times New Roman" w:cs="Times New Roman"/>
          <w:color w:val="2F5496" w:themeColor="accent5" w:themeShade="BF"/>
          <w:sz w:val="24"/>
          <w:szCs w:val="24"/>
        </w:rPr>
      </w:pPr>
    </w:p>
    <w:p w:rsidR="002220D3" w:rsidRPr="00121171" w:rsidRDefault="002A4F36" w:rsidP="00121171">
      <w:pPr>
        <w:pStyle w:val="Heading2"/>
        <w:rPr>
          <w:rFonts w:ascii="Times New Roman" w:hAnsi="Times New Roman" w:cs="Times New Roman"/>
          <w:b/>
        </w:rPr>
      </w:pPr>
      <w:bookmarkStart w:id="354" w:name="_Toc515876713"/>
      <w:r w:rsidRPr="00121171">
        <w:rPr>
          <w:rFonts w:ascii="Times New Roman" w:hAnsi="Times New Roman" w:cs="Times New Roman"/>
          <w:b/>
        </w:rPr>
        <w:t xml:space="preserve">Full </w:t>
      </w:r>
      <w:r w:rsidR="00670ACC" w:rsidRPr="00121171">
        <w:rPr>
          <w:rFonts w:ascii="Times New Roman" w:hAnsi="Times New Roman" w:cs="Times New Roman"/>
          <w:b/>
        </w:rPr>
        <w:t xml:space="preserve">Course of Study </w:t>
      </w:r>
      <w:r w:rsidR="00CE1D6B" w:rsidRPr="00121171">
        <w:rPr>
          <w:rFonts w:ascii="Times New Roman" w:hAnsi="Times New Roman" w:cs="Times New Roman"/>
          <w:b/>
        </w:rPr>
        <w:t xml:space="preserve">for </w:t>
      </w:r>
      <w:r w:rsidR="00670ACC" w:rsidRPr="00121171">
        <w:rPr>
          <w:rFonts w:ascii="Times New Roman" w:hAnsi="Times New Roman" w:cs="Times New Roman"/>
          <w:b/>
        </w:rPr>
        <w:t>Fall and Spring S</w:t>
      </w:r>
      <w:r w:rsidRPr="00121171">
        <w:rPr>
          <w:rFonts w:ascii="Times New Roman" w:hAnsi="Times New Roman" w:cs="Times New Roman"/>
          <w:b/>
        </w:rPr>
        <w:t>emester</w:t>
      </w:r>
      <w:r w:rsidR="00670ACC" w:rsidRPr="00121171">
        <w:rPr>
          <w:rFonts w:ascii="Times New Roman" w:hAnsi="Times New Roman" w:cs="Times New Roman"/>
          <w:b/>
        </w:rPr>
        <w:t>s</w:t>
      </w:r>
      <w:bookmarkEnd w:id="349"/>
      <w:bookmarkEnd w:id="350"/>
      <w:bookmarkEnd w:id="351"/>
      <w:bookmarkEnd w:id="352"/>
      <w:bookmarkEnd w:id="353"/>
      <w:bookmarkEnd w:id="354"/>
    </w:p>
    <w:p w:rsidR="00B16451" w:rsidRPr="00D24234" w:rsidRDefault="00AC1EF9" w:rsidP="00A25836">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w:t>
      </w:r>
      <w:r w:rsidR="00B4369C">
        <w:rPr>
          <w:rFonts w:ascii="Times New Roman" w:hAnsi="Times New Roman" w:cs="Times New Roman"/>
          <w:sz w:val="24"/>
          <w:szCs w:val="24"/>
        </w:rPr>
        <w:t>must enroll in:</w:t>
      </w:r>
    </w:p>
    <w:p w:rsidR="002A4F36" w:rsidRPr="00D24234" w:rsidRDefault="002A4F36" w:rsidP="00372FD4">
      <w:pPr>
        <w:pStyle w:val="ListParagraph"/>
        <w:numPr>
          <w:ilvl w:val="0"/>
          <w:numId w:val="6"/>
        </w:numPr>
        <w:rPr>
          <w:rFonts w:ascii="Times New Roman" w:hAnsi="Times New Roman" w:cs="Times New Roman"/>
          <w:sz w:val="24"/>
          <w:szCs w:val="24"/>
        </w:rPr>
      </w:pPr>
      <w:r w:rsidRPr="00D24234">
        <w:rPr>
          <w:rFonts w:ascii="Times New Roman" w:hAnsi="Times New Roman" w:cs="Times New Roman"/>
          <w:sz w:val="24"/>
          <w:szCs w:val="24"/>
        </w:rPr>
        <w:t xml:space="preserve">21 </w:t>
      </w:r>
      <w:r w:rsidR="00CE1D6B" w:rsidRPr="00D24234">
        <w:rPr>
          <w:rFonts w:ascii="Times New Roman" w:hAnsi="Times New Roman" w:cs="Times New Roman"/>
          <w:sz w:val="24"/>
          <w:szCs w:val="24"/>
        </w:rPr>
        <w:t xml:space="preserve">hours </w:t>
      </w:r>
      <w:r w:rsidR="00B16451" w:rsidRPr="00D24234">
        <w:rPr>
          <w:rFonts w:ascii="Times New Roman" w:hAnsi="Times New Roman" w:cs="Times New Roman"/>
          <w:sz w:val="24"/>
          <w:szCs w:val="24"/>
        </w:rPr>
        <w:t>of ELP courses</w:t>
      </w:r>
      <w:r w:rsidR="00353467" w:rsidRPr="00D24234">
        <w:rPr>
          <w:rFonts w:ascii="Times New Roman" w:hAnsi="Times New Roman" w:cs="Times New Roman"/>
          <w:sz w:val="24"/>
          <w:szCs w:val="24"/>
        </w:rPr>
        <w:t xml:space="preserve"> including three core classes (Reading, Writing, and Listening/Speaking) and one elective class</w:t>
      </w:r>
    </w:p>
    <w:p w:rsidR="002A4F36" w:rsidRPr="00D24234" w:rsidRDefault="000A5BAA" w:rsidP="00372FD4">
      <w:pPr>
        <w:pStyle w:val="ListParagraph"/>
        <w:numPr>
          <w:ilvl w:val="0"/>
          <w:numId w:val="6"/>
        </w:numPr>
        <w:rPr>
          <w:rFonts w:ascii="Times New Roman" w:hAnsi="Times New Roman" w:cs="Times New Roman"/>
          <w:sz w:val="24"/>
          <w:szCs w:val="24"/>
        </w:rPr>
      </w:pPr>
      <w:r w:rsidRPr="00D24234">
        <w:rPr>
          <w:rFonts w:ascii="Times New Roman" w:hAnsi="Times New Roman" w:cs="Times New Roman"/>
          <w:sz w:val="24"/>
          <w:szCs w:val="24"/>
        </w:rPr>
        <w:t xml:space="preserve">15 </w:t>
      </w:r>
      <w:r w:rsidR="002A4F36" w:rsidRPr="00D24234">
        <w:rPr>
          <w:rFonts w:ascii="Times New Roman" w:hAnsi="Times New Roman" w:cs="Times New Roman"/>
          <w:sz w:val="24"/>
          <w:szCs w:val="24"/>
        </w:rPr>
        <w:t>hours for ELP</w:t>
      </w:r>
      <w:r w:rsidR="00B16451" w:rsidRPr="00D24234">
        <w:rPr>
          <w:rFonts w:ascii="Times New Roman" w:hAnsi="Times New Roman" w:cs="Times New Roman"/>
          <w:sz w:val="24"/>
          <w:szCs w:val="24"/>
        </w:rPr>
        <w:t xml:space="preserve"> courses for Bridge</w:t>
      </w:r>
      <w:r w:rsidR="002A4F36" w:rsidRPr="00D24234">
        <w:rPr>
          <w:rFonts w:ascii="Times New Roman" w:hAnsi="Times New Roman" w:cs="Times New Roman"/>
          <w:sz w:val="24"/>
          <w:szCs w:val="24"/>
        </w:rPr>
        <w:t xml:space="preserve"> students</w:t>
      </w:r>
      <w:r w:rsidR="00670ACC" w:rsidRPr="00D24234">
        <w:rPr>
          <w:rFonts w:ascii="Times New Roman" w:hAnsi="Times New Roman" w:cs="Times New Roman"/>
          <w:sz w:val="24"/>
          <w:szCs w:val="24"/>
        </w:rPr>
        <w:t xml:space="preserve"> (at least 9 hours </w:t>
      </w:r>
      <w:r w:rsidR="00B16451" w:rsidRPr="00D24234">
        <w:rPr>
          <w:rFonts w:ascii="Times New Roman" w:hAnsi="Times New Roman" w:cs="Times New Roman"/>
          <w:sz w:val="24"/>
          <w:szCs w:val="24"/>
        </w:rPr>
        <w:t xml:space="preserve">must be </w:t>
      </w:r>
      <w:r w:rsidR="00670ACC" w:rsidRPr="00D24234">
        <w:rPr>
          <w:rFonts w:ascii="Times New Roman" w:hAnsi="Times New Roman" w:cs="Times New Roman"/>
          <w:sz w:val="24"/>
          <w:szCs w:val="24"/>
        </w:rPr>
        <w:t>within the ELP)</w:t>
      </w:r>
    </w:p>
    <w:p w:rsidR="002A4F36" w:rsidRPr="00D24234" w:rsidRDefault="002A4F36" w:rsidP="00372FD4">
      <w:pPr>
        <w:pStyle w:val="ListParagraph"/>
        <w:numPr>
          <w:ilvl w:val="0"/>
          <w:numId w:val="6"/>
        </w:numPr>
        <w:rPr>
          <w:rFonts w:ascii="Times New Roman" w:hAnsi="Times New Roman" w:cs="Times New Roman"/>
          <w:sz w:val="24"/>
          <w:szCs w:val="24"/>
        </w:rPr>
      </w:pPr>
      <w:r w:rsidRPr="00D24234">
        <w:rPr>
          <w:rFonts w:ascii="Times New Roman" w:hAnsi="Times New Roman" w:cs="Times New Roman"/>
          <w:sz w:val="24"/>
          <w:szCs w:val="24"/>
        </w:rPr>
        <w:t>12 credit</w:t>
      </w:r>
      <w:r w:rsidR="0023481F" w:rsidRPr="00D24234">
        <w:rPr>
          <w:rFonts w:ascii="Times New Roman" w:hAnsi="Times New Roman" w:cs="Times New Roman"/>
          <w:sz w:val="24"/>
          <w:szCs w:val="24"/>
        </w:rPr>
        <w:t>s</w:t>
      </w:r>
      <w:r w:rsidRPr="00D24234">
        <w:rPr>
          <w:rFonts w:ascii="Times New Roman" w:hAnsi="Times New Roman" w:cs="Times New Roman"/>
          <w:sz w:val="24"/>
          <w:szCs w:val="24"/>
        </w:rPr>
        <w:t xml:space="preserve"> for undergraduates (Bachelor’s)</w:t>
      </w:r>
    </w:p>
    <w:p w:rsidR="002A4F36" w:rsidRPr="00D24234" w:rsidRDefault="002A4F36" w:rsidP="00372FD4">
      <w:pPr>
        <w:pStyle w:val="ListParagraph"/>
        <w:numPr>
          <w:ilvl w:val="0"/>
          <w:numId w:val="6"/>
        </w:numPr>
        <w:rPr>
          <w:rFonts w:ascii="Times New Roman" w:hAnsi="Times New Roman" w:cs="Times New Roman"/>
          <w:sz w:val="24"/>
          <w:szCs w:val="24"/>
        </w:rPr>
      </w:pPr>
      <w:r w:rsidRPr="00D24234">
        <w:rPr>
          <w:rFonts w:ascii="Times New Roman" w:hAnsi="Times New Roman" w:cs="Times New Roman"/>
          <w:sz w:val="24"/>
          <w:szCs w:val="24"/>
        </w:rPr>
        <w:t>8 credit</w:t>
      </w:r>
      <w:r w:rsidR="0023481F" w:rsidRPr="00D24234">
        <w:rPr>
          <w:rFonts w:ascii="Times New Roman" w:hAnsi="Times New Roman" w:cs="Times New Roman"/>
          <w:sz w:val="24"/>
          <w:szCs w:val="24"/>
        </w:rPr>
        <w:t>s</w:t>
      </w:r>
      <w:r w:rsidRPr="00D24234">
        <w:rPr>
          <w:rFonts w:ascii="Times New Roman" w:hAnsi="Times New Roman" w:cs="Times New Roman"/>
          <w:sz w:val="24"/>
          <w:szCs w:val="24"/>
        </w:rPr>
        <w:t xml:space="preserve"> for graduate/professional students </w:t>
      </w:r>
    </w:p>
    <w:p w:rsidR="002A4F36" w:rsidRPr="00D24234" w:rsidRDefault="002A4F36" w:rsidP="00372FD4">
      <w:pPr>
        <w:pStyle w:val="ListParagraph"/>
        <w:numPr>
          <w:ilvl w:val="0"/>
          <w:numId w:val="6"/>
        </w:numPr>
        <w:rPr>
          <w:rFonts w:ascii="Times New Roman" w:hAnsi="Times New Roman" w:cs="Times New Roman"/>
          <w:sz w:val="24"/>
          <w:szCs w:val="24"/>
        </w:rPr>
      </w:pPr>
      <w:r w:rsidRPr="00D24234">
        <w:rPr>
          <w:rFonts w:ascii="Times New Roman" w:hAnsi="Times New Roman" w:cs="Times New Roman"/>
          <w:sz w:val="24"/>
          <w:szCs w:val="24"/>
        </w:rPr>
        <w:t>6 credit</w:t>
      </w:r>
      <w:r w:rsidR="0023481F" w:rsidRPr="00D24234">
        <w:rPr>
          <w:rFonts w:ascii="Times New Roman" w:hAnsi="Times New Roman" w:cs="Times New Roman"/>
          <w:sz w:val="24"/>
          <w:szCs w:val="24"/>
        </w:rPr>
        <w:t>s</w:t>
      </w:r>
      <w:r w:rsidRPr="00D24234">
        <w:rPr>
          <w:rFonts w:ascii="Times New Roman" w:hAnsi="Times New Roman" w:cs="Times New Roman"/>
          <w:sz w:val="24"/>
          <w:szCs w:val="24"/>
        </w:rPr>
        <w:t xml:space="preserve"> for graduate/professional students with assistantships </w:t>
      </w:r>
    </w:p>
    <w:p w:rsidR="003F260B" w:rsidRPr="00D24234" w:rsidRDefault="003F260B" w:rsidP="00A25836">
      <w:pPr>
        <w:contextualSpacing/>
        <w:rPr>
          <w:rFonts w:ascii="Times New Roman" w:hAnsi="Times New Roman" w:cs="Times New Roman"/>
          <w:sz w:val="24"/>
          <w:szCs w:val="24"/>
        </w:rPr>
      </w:pPr>
    </w:p>
    <w:p w:rsidR="004C0526" w:rsidRDefault="00670ACC" w:rsidP="00A25836">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who have not yet completed one full year </w:t>
      </w:r>
      <w:r w:rsidR="003F260B" w:rsidRPr="00D24234">
        <w:rPr>
          <w:rFonts w:ascii="Times New Roman" w:hAnsi="Times New Roman" w:cs="Times New Roman"/>
          <w:sz w:val="24"/>
          <w:szCs w:val="24"/>
        </w:rPr>
        <w:t xml:space="preserve">of </w:t>
      </w:r>
      <w:r w:rsidRPr="00D24234">
        <w:rPr>
          <w:rFonts w:ascii="Times New Roman" w:hAnsi="Times New Roman" w:cs="Times New Roman"/>
          <w:sz w:val="24"/>
          <w:szCs w:val="24"/>
        </w:rPr>
        <w:t xml:space="preserve">study </w:t>
      </w:r>
      <w:r w:rsidR="00194AA4" w:rsidRPr="00D24234">
        <w:rPr>
          <w:rFonts w:ascii="Times New Roman" w:hAnsi="Times New Roman" w:cs="Times New Roman"/>
          <w:sz w:val="24"/>
          <w:szCs w:val="24"/>
        </w:rPr>
        <w:t>should</w:t>
      </w:r>
      <w:r w:rsidRPr="00D24234">
        <w:rPr>
          <w:rFonts w:ascii="Times New Roman" w:hAnsi="Times New Roman" w:cs="Times New Roman"/>
          <w:sz w:val="24"/>
          <w:szCs w:val="24"/>
        </w:rPr>
        <w:t xml:space="preserve"> enroll in summer courses to include a minimum of 24 credit hours duri</w:t>
      </w:r>
      <w:r w:rsidR="006F5CF6" w:rsidRPr="00D24234">
        <w:rPr>
          <w:rFonts w:ascii="Times New Roman" w:hAnsi="Times New Roman" w:cs="Times New Roman"/>
          <w:sz w:val="24"/>
          <w:szCs w:val="24"/>
        </w:rPr>
        <w:t>ng the 8-week summer session.  They</w:t>
      </w:r>
      <w:r w:rsidRPr="00D24234">
        <w:rPr>
          <w:rFonts w:ascii="Times New Roman" w:hAnsi="Times New Roman" w:cs="Times New Roman"/>
          <w:sz w:val="24"/>
          <w:szCs w:val="24"/>
        </w:rPr>
        <w:t xml:space="preserve"> may also choose to enroll in an additional 24 credit hours during the </w:t>
      </w:r>
      <w:r w:rsidR="006F5CF6" w:rsidRPr="00D24234">
        <w:rPr>
          <w:rFonts w:ascii="Times New Roman" w:hAnsi="Times New Roman" w:cs="Times New Roman"/>
          <w:sz w:val="24"/>
          <w:szCs w:val="24"/>
        </w:rPr>
        <w:t>4-week Maymester session if they wish to complete an entire level over the vacation period.</w:t>
      </w:r>
    </w:p>
    <w:p w:rsidR="004F3FCA" w:rsidRPr="00C12833" w:rsidRDefault="00CE1D6B" w:rsidP="00A25836">
      <w:pPr>
        <w:contextualSpacing/>
        <w:rPr>
          <w:rFonts w:ascii="Times New Roman" w:hAnsi="Times New Roman" w:cs="Times New Roman"/>
          <w:color w:val="2F5496" w:themeColor="accent5" w:themeShade="BF"/>
          <w:sz w:val="24"/>
          <w:szCs w:val="24"/>
        </w:rPr>
      </w:pPr>
      <w:r w:rsidRPr="009D3A45">
        <w:rPr>
          <w:rFonts w:ascii="Times New Roman" w:hAnsi="Times New Roman" w:cs="Times New Roman"/>
          <w:color w:val="2F5496" w:themeColor="accent5" w:themeShade="BF"/>
          <w:sz w:val="24"/>
          <w:szCs w:val="24"/>
        </w:rPr>
        <w:t xml:space="preserve">Note: </w:t>
      </w:r>
      <w:r w:rsidR="002A4F36" w:rsidRPr="009D3A45">
        <w:rPr>
          <w:rFonts w:ascii="Times New Roman" w:hAnsi="Times New Roman" w:cs="Times New Roman"/>
          <w:color w:val="2F5496" w:themeColor="accent5" w:themeShade="BF"/>
          <w:sz w:val="24"/>
          <w:szCs w:val="24"/>
        </w:rPr>
        <w:t>There are rare exceptions to credit hour limits (such as severe illness), which must be pre-approved by an ISS immigration advisor.</w:t>
      </w:r>
      <w:bookmarkStart w:id="355" w:name="_Toc258938924"/>
      <w:bookmarkStart w:id="356" w:name="_Toc406677893"/>
      <w:r w:rsidR="00C12833">
        <w:rPr>
          <w:rFonts w:ascii="Times New Roman" w:hAnsi="Times New Roman" w:cs="Times New Roman"/>
          <w:color w:val="2F5496" w:themeColor="accent5" w:themeShade="BF"/>
          <w:sz w:val="24"/>
          <w:szCs w:val="24"/>
        </w:rPr>
        <w:t xml:space="preserve"> </w:t>
      </w:r>
    </w:p>
    <w:p w:rsidR="00C472EB" w:rsidRDefault="00C472EB" w:rsidP="00A25836">
      <w:pPr>
        <w:pStyle w:val="Heading2"/>
        <w:jc w:val="both"/>
        <w:rPr>
          <w:rFonts w:ascii="Times New Roman" w:hAnsi="Times New Roman" w:cs="Times New Roman"/>
          <w:b/>
        </w:rPr>
      </w:pPr>
      <w:bookmarkStart w:id="357" w:name="_Toc427584592"/>
      <w:bookmarkStart w:id="358" w:name="_Toc427585624"/>
      <w:bookmarkStart w:id="359" w:name="_Toc446927823"/>
      <w:bookmarkStart w:id="360" w:name="_Toc515876714"/>
    </w:p>
    <w:p w:rsidR="002220D3" w:rsidRPr="00B4369C" w:rsidRDefault="002A4F36" w:rsidP="00A25836">
      <w:pPr>
        <w:pStyle w:val="Heading2"/>
        <w:jc w:val="both"/>
        <w:rPr>
          <w:rFonts w:ascii="Times New Roman" w:hAnsi="Times New Roman" w:cs="Times New Roman"/>
          <w:b/>
        </w:rPr>
      </w:pPr>
      <w:r w:rsidRPr="00B4369C">
        <w:rPr>
          <w:rFonts w:ascii="Times New Roman" w:hAnsi="Times New Roman" w:cs="Times New Roman"/>
          <w:b/>
        </w:rPr>
        <w:t>Change of Address</w:t>
      </w:r>
      <w:bookmarkEnd w:id="355"/>
      <w:bookmarkEnd w:id="356"/>
      <w:bookmarkEnd w:id="357"/>
      <w:bookmarkEnd w:id="358"/>
      <w:bookmarkEnd w:id="359"/>
      <w:bookmarkEnd w:id="360"/>
    </w:p>
    <w:p w:rsidR="002A4F36" w:rsidRPr="00D24234" w:rsidRDefault="00EF7A7C" w:rsidP="00A25836">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w:t>
      </w:r>
      <w:r w:rsidR="002A4F36" w:rsidRPr="00D24234">
        <w:rPr>
          <w:rFonts w:ascii="Times New Roman" w:hAnsi="Times New Roman" w:cs="Times New Roman"/>
          <w:sz w:val="24"/>
          <w:szCs w:val="24"/>
        </w:rPr>
        <w:t xml:space="preserve">are required to report any change of address or residence directly to the Office of International Students and Scholars (ISS) within 10 days of the change.    </w:t>
      </w:r>
    </w:p>
    <w:p w:rsidR="002A4F36" w:rsidRPr="00D24234" w:rsidRDefault="002A4F36" w:rsidP="00A25836">
      <w:pPr>
        <w:rPr>
          <w:rFonts w:ascii="Times New Roman" w:hAnsi="Times New Roman" w:cs="Times New Roman"/>
          <w:sz w:val="24"/>
          <w:szCs w:val="24"/>
        </w:rPr>
      </w:pPr>
    </w:p>
    <w:p w:rsidR="002220D3" w:rsidRPr="00B4369C" w:rsidRDefault="002A4F36" w:rsidP="00A25836">
      <w:pPr>
        <w:pStyle w:val="Heading2"/>
        <w:jc w:val="both"/>
        <w:rPr>
          <w:rFonts w:ascii="Times New Roman" w:hAnsi="Times New Roman" w:cs="Times New Roman"/>
          <w:b/>
        </w:rPr>
      </w:pPr>
      <w:bookmarkStart w:id="361" w:name="_Toc258938925"/>
      <w:bookmarkStart w:id="362" w:name="_Toc406677894"/>
      <w:bookmarkStart w:id="363" w:name="_Toc427584593"/>
      <w:bookmarkStart w:id="364" w:name="_Toc427585625"/>
      <w:bookmarkStart w:id="365" w:name="_Toc446927824"/>
      <w:bookmarkStart w:id="366" w:name="_Toc515876715"/>
      <w:r w:rsidRPr="00B4369C">
        <w:rPr>
          <w:rFonts w:ascii="Times New Roman" w:hAnsi="Times New Roman" w:cs="Times New Roman"/>
          <w:b/>
        </w:rPr>
        <w:t>Employment</w:t>
      </w:r>
      <w:bookmarkEnd w:id="361"/>
      <w:bookmarkEnd w:id="362"/>
      <w:bookmarkEnd w:id="363"/>
      <w:bookmarkEnd w:id="364"/>
      <w:bookmarkEnd w:id="365"/>
      <w:bookmarkEnd w:id="366"/>
    </w:p>
    <w:p w:rsidR="002A4F36" w:rsidRPr="00D24234" w:rsidRDefault="006D7DE4" w:rsidP="00A25836">
      <w:pPr>
        <w:contextualSpacing/>
        <w:rPr>
          <w:rFonts w:ascii="Times New Roman" w:hAnsi="Times New Roman" w:cs="Times New Roman"/>
          <w:sz w:val="24"/>
          <w:szCs w:val="24"/>
        </w:rPr>
      </w:pPr>
      <w:r w:rsidRPr="00D24234">
        <w:rPr>
          <w:rFonts w:ascii="Times New Roman" w:hAnsi="Times New Roman" w:cs="Times New Roman"/>
          <w:sz w:val="24"/>
          <w:szCs w:val="24"/>
        </w:rPr>
        <w:t xml:space="preserve">ELP students are </w:t>
      </w:r>
      <w:r w:rsidR="000F6E5C" w:rsidRPr="00D24234">
        <w:rPr>
          <w:rFonts w:ascii="Times New Roman" w:hAnsi="Times New Roman" w:cs="Times New Roman"/>
          <w:sz w:val="24"/>
          <w:szCs w:val="24"/>
        </w:rPr>
        <w:t xml:space="preserve">not allowed to </w:t>
      </w:r>
      <w:r w:rsidR="009158D3">
        <w:rPr>
          <w:rFonts w:ascii="Times New Roman" w:hAnsi="Times New Roman" w:cs="Times New Roman"/>
          <w:sz w:val="24"/>
          <w:szCs w:val="24"/>
        </w:rPr>
        <w:t>work</w:t>
      </w:r>
      <w:r w:rsidR="0023481F" w:rsidRPr="00D24234">
        <w:rPr>
          <w:rFonts w:ascii="Times New Roman" w:hAnsi="Times New Roman" w:cs="Times New Roman"/>
          <w:sz w:val="24"/>
          <w:szCs w:val="24"/>
        </w:rPr>
        <w:t xml:space="preserve"> in the U.S</w:t>
      </w:r>
      <w:r w:rsidRPr="00D24234">
        <w:rPr>
          <w:rFonts w:ascii="Times New Roman" w:hAnsi="Times New Roman" w:cs="Times New Roman"/>
          <w:sz w:val="24"/>
          <w:szCs w:val="24"/>
        </w:rPr>
        <w:t xml:space="preserve">. After </w:t>
      </w:r>
      <w:r w:rsidR="00353467" w:rsidRPr="00D24234">
        <w:rPr>
          <w:rFonts w:ascii="Times New Roman" w:hAnsi="Times New Roman" w:cs="Times New Roman"/>
          <w:sz w:val="24"/>
          <w:szCs w:val="24"/>
        </w:rPr>
        <w:t xml:space="preserve">leaving </w:t>
      </w:r>
      <w:r w:rsidRPr="00D24234">
        <w:rPr>
          <w:rFonts w:ascii="Times New Roman" w:hAnsi="Times New Roman" w:cs="Times New Roman"/>
          <w:sz w:val="24"/>
          <w:szCs w:val="24"/>
        </w:rPr>
        <w:t>the ELP, students may work part-time jobs on-campu</w:t>
      </w:r>
      <w:r w:rsidR="000F6E5C" w:rsidRPr="00D24234">
        <w:rPr>
          <w:rFonts w:ascii="Times New Roman" w:hAnsi="Times New Roman" w:cs="Times New Roman"/>
          <w:sz w:val="24"/>
          <w:szCs w:val="24"/>
        </w:rPr>
        <w:t>s</w:t>
      </w:r>
      <w:r w:rsidRPr="00D24234">
        <w:rPr>
          <w:rFonts w:ascii="Times New Roman" w:hAnsi="Times New Roman" w:cs="Times New Roman"/>
          <w:sz w:val="24"/>
          <w:szCs w:val="24"/>
        </w:rPr>
        <w:t xml:space="preserve">. </w:t>
      </w:r>
      <w:r w:rsidR="00911651" w:rsidRPr="00D24234">
        <w:rPr>
          <w:rFonts w:ascii="Times New Roman" w:hAnsi="Times New Roman" w:cs="Times New Roman"/>
          <w:sz w:val="24"/>
          <w:szCs w:val="24"/>
        </w:rPr>
        <w:t>International students may only work up to</w:t>
      </w:r>
      <w:r w:rsidR="002A4F36" w:rsidRPr="00D24234">
        <w:rPr>
          <w:rFonts w:ascii="Times New Roman" w:hAnsi="Times New Roman" w:cs="Times New Roman"/>
          <w:sz w:val="24"/>
          <w:szCs w:val="24"/>
        </w:rPr>
        <w:t xml:space="preserve"> 20 hours per week on campus while school is in session. Full-time employment is allowed during vacation periods and during summer months. </w:t>
      </w:r>
    </w:p>
    <w:p w:rsidR="002A4F36" w:rsidRPr="00D24234" w:rsidRDefault="002A4F36" w:rsidP="00A25836">
      <w:pPr>
        <w:rPr>
          <w:rFonts w:ascii="Times New Roman" w:hAnsi="Times New Roman" w:cs="Times New Roman"/>
          <w:sz w:val="24"/>
          <w:szCs w:val="24"/>
        </w:rPr>
      </w:pPr>
    </w:p>
    <w:p w:rsidR="002220D3" w:rsidRPr="00B4369C" w:rsidRDefault="002A4F36" w:rsidP="00027402">
      <w:pPr>
        <w:pStyle w:val="Heading2"/>
        <w:rPr>
          <w:rFonts w:ascii="Times New Roman" w:hAnsi="Times New Roman" w:cs="Times New Roman"/>
          <w:b/>
        </w:rPr>
      </w:pPr>
      <w:bookmarkStart w:id="367" w:name="_Toc258938926"/>
      <w:bookmarkStart w:id="368" w:name="_Toc406677895"/>
      <w:bookmarkStart w:id="369" w:name="_Toc427584594"/>
      <w:bookmarkStart w:id="370" w:name="_Toc427585626"/>
      <w:bookmarkStart w:id="371" w:name="_Toc446927825"/>
      <w:bookmarkStart w:id="372" w:name="_Toc515876716"/>
      <w:r w:rsidRPr="00B4369C">
        <w:rPr>
          <w:rFonts w:ascii="Times New Roman" w:hAnsi="Times New Roman" w:cs="Times New Roman"/>
          <w:b/>
        </w:rPr>
        <w:lastRenderedPageBreak/>
        <w:t>Traveling Outside the USA</w:t>
      </w:r>
      <w:bookmarkEnd w:id="367"/>
      <w:bookmarkEnd w:id="368"/>
      <w:bookmarkEnd w:id="369"/>
      <w:bookmarkEnd w:id="370"/>
      <w:bookmarkEnd w:id="371"/>
      <w:bookmarkEnd w:id="372"/>
    </w:p>
    <w:p w:rsidR="001A0F85" w:rsidRDefault="00911651"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For </w:t>
      </w:r>
      <w:r w:rsidR="002A4F36" w:rsidRPr="00D24234">
        <w:rPr>
          <w:rFonts w:ascii="Times New Roman" w:hAnsi="Times New Roman" w:cs="Times New Roman"/>
          <w:sz w:val="24"/>
          <w:szCs w:val="24"/>
        </w:rPr>
        <w:t xml:space="preserve">travel outside the U.S., </w:t>
      </w:r>
      <w:r w:rsidRPr="00D24234">
        <w:rPr>
          <w:rFonts w:ascii="Times New Roman" w:hAnsi="Times New Roman" w:cs="Times New Roman"/>
          <w:sz w:val="24"/>
          <w:szCs w:val="24"/>
        </w:rPr>
        <w:t>the</w:t>
      </w:r>
      <w:r w:rsidR="002A4F36" w:rsidRPr="00D24234">
        <w:rPr>
          <w:rFonts w:ascii="Times New Roman" w:hAnsi="Times New Roman" w:cs="Times New Roman"/>
          <w:sz w:val="24"/>
          <w:szCs w:val="24"/>
        </w:rPr>
        <w:t xml:space="preserve"> I-20 must be signed </w:t>
      </w:r>
      <w:r w:rsidRPr="00D24234">
        <w:rPr>
          <w:rFonts w:ascii="Times New Roman" w:hAnsi="Times New Roman" w:cs="Times New Roman"/>
          <w:sz w:val="24"/>
          <w:szCs w:val="24"/>
        </w:rPr>
        <w:t xml:space="preserve">to </w:t>
      </w:r>
      <w:r w:rsidR="0023481F" w:rsidRPr="00D24234">
        <w:rPr>
          <w:rFonts w:ascii="Times New Roman" w:hAnsi="Times New Roman" w:cs="Times New Roman"/>
          <w:sz w:val="24"/>
          <w:szCs w:val="24"/>
        </w:rPr>
        <w:t>confirm</w:t>
      </w:r>
      <w:r w:rsidR="002A4F36" w:rsidRPr="00D24234">
        <w:rPr>
          <w:rFonts w:ascii="Times New Roman" w:hAnsi="Times New Roman" w:cs="Times New Roman"/>
          <w:sz w:val="24"/>
          <w:szCs w:val="24"/>
        </w:rPr>
        <w:t xml:space="preserve"> that </w:t>
      </w:r>
      <w:r w:rsidRPr="00D24234">
        <w:rPr>
          <w:rFonts w:ascii="Times New Roman" w:hAnsi="Times New Roman" w:cs="Times New Roman"/>
          <w:sz w:val="24"/>
          <w:szCs w:val="24"/>
        </w:rPr>
        <w:t>the student is</w:t>
      </w:r>
      <w:r w:rsidR="002A4F36" w:rsidRPr="00D24234">
        <w:rPr>
          <w:rFonts w:ascii="Times New Roman" w:hAnsi="Times New Roman" w:cs="Times New Roman"/>
          <w:sz w:val="24"/>
          <w:szCs w:val="24"/>
        </w:rPr>
        <w:t xml:space="preserve"> in good immigration standing at </w:t>
      </w:r>
      <w:r w:rsidRPr="00D24234">
        <w:rPr>
          <w:rFonts w:ascii="Times New Roman" w:hAnsi="Times New Roman" w:cs="Times New Roman"/>
          <w:sz w:val="24"/>
          <w:szCs w:val="24"/>
        </w:rPr>
        <w:t>the university</w:t>
      </w:r>
      <w:r w:rsidR="002A4F36" w:rsidRPr="00D24234">
        <w:rPr>
          <w:rFonts w:ascii="Times New Roman" w:hAnsi="Times New Roman" w:cs="Times New Roman"/>
          <w:sz w:val="24"/>
          <w:szCs w:val="24"/>
        </w:rPr>
        <w:t xml:space="preserve">.  </w:t>
      </w:r>
      <w:r w:rsidRPr="00D24234">
        <w:rPr>
          <w:rFonts w:ascii="Times New Roman" w:hAnsi="Times New Roman" w:cs="Times New Roman"/>
          <w:sz w:val="24"/>
          <w:szCs w:val="24"/>
        </w:rPr>
        <w:t xml:space="preserve">This document should be brought to </w:t>
      </w:r>
      <w:r w:rsidR="002A4F36" w:rsidRPr="00D24234">
        <w:rPr>
          <w:rFonts w:ascii="Times New Roman" w:hAnsi="Times New Roman" w:cs="Times New Roman"/>
          <w:sz w:val="24"/>
          <w:szCs w:val="24"/>
        </w:rPr>
        <w:t xml:space="preserve">ISS (CLO room 176) for the travel signature at least two weeks before </w:t>
      </w:r>
      <w:r w:rsidRPr="00D24234">
        <w:rPr>
          <w:rFonts w:ascii="Times New Roman" w:hAnsi="Times New Roman" w:cs="Times New Roman"/>
          <w:sz w:val="24"/>
          <w:szCs w:val="24"/>
        </w:rPr>
        <w:t>the</w:t>
      </w:r>
      <w:r w:rsidR="002A4F36" w:rsidRPr="00D24234">
        <w:rPr>
          <w:rFonts w:ascii="Times New Roman" w:hAnsi="Times New Roman" w:cs="Times New Roman"/>
          <w:sz w:val="24"/>
          <w:szCs w:val="24"/>
        </w:rPr>
        <w:t xml:space="preserve"> trip for a signature.</w:t>
      </w:r>
      <w:r w:rsidR="002A4F36" w:rsidRPr="00D24234">
        <w:rPr>
          <w:rFonts w:ascii="Times New Roman" w:hAnsi="Times New Roman" w:cs="Times New Roman"/>
          <w:b/>
          <w:sz w:val="24"/>
          <w:szCs w:val="24"/>
        </w:rPr>
        <w:t xml:space="preserve">  </w:t>
      </w:r>
      <w:r w:rsidR="002A4F36" w:rsidRPr="00D24234">
        <w:rPr>
          <w:rFonts w:ascii="Times New Roman" w:hAnsi="Times New Roman" w:cs="Times New Roman"/>
          <w:sz w:val="24"/>
          <w:szCs w:val="24"/>
        </w:rPr>
        <w:t xml:space="preserve">When traveling within the United States, </w:t>
      </w:r>
      <w:r w:rsidRPr="00D24234">
        <w:rPr>
          <w:rFonts w:ascii="Times New Roman" w:hAnsi="Times New Roman" w:cs="Times New Roman"/>
          <w:sz w:val="24"/>
          <w:szCs w:val="24"/>
        </w:rPr>
        <w:t xml:space="preserve">students should </w:t>
      </w:r>
      <w:r w:rsidR="0023481F" w:rsidRPr="00D24234">
        <w:rPr>
          <w:rFonts w:ascii="Times New Roman" w:hAnsi="Times New Roman" w:cs="Times New Roman"/>
          <w:sz w:val="24"/>
          <w:szCs w:val="24"/>
        </w:rPr>
        <w:t>always take their passports, school IDs, and I-20s</w:t>
      </w:r>
      <w:r w:rsidR="009E3698">
        <w:rPr>
          <w:rFonts w:ascii="Times New Roman" w:hAnsi="Times New Roman" w:cs="Times New Roman"/>
          <w:sz w:val="24"/>
          <w:szCs w:val="24"/>
        </w:rPr>
        <w:t>.</w:t>
      </w:r>
    </w:p>
    <w:p w:rsidR="00E215AA" w:rsidRPr="00D24234" w:rsidRDefault="00E215AA" w:rsidP="00027402">
      <w:pPr>
        <w:contextualSpacing/>
        <w:rPr>
          <w:rFonts w:ascii="Times New Roman" w:hAnsi="Times New Roman" w:cs="Times New Roman"/>
          <w:sz w:val="24"/>
          <w:szCs w:val="24"/>
        </w:rPr>
      </w:pPr>
    </w:p>
    <w:p w:rsidR="002220D3" w:rsidRPr="00B4369C" w:rsidRDefault="002A4F36" w:rsidP="00027402">
      <w:pPr>
        <w:pStyle w:val="Heading2"/>
        <w:rPr>
          <w:rFonts w:ascii="Times New Roman" w:hAnsi="Times New Roman" w:cs="Times New Roman"/>
          <w:b/>
        </w:rPr>
      </w:pPr>
      <w:bookmarkStart w:id="373" w:name="_Toc258938927"/>
      <w:bookmarkStart w:id="374" w:name="_Toc406677896"/>
      <w:bookmarkStart w:id="375" w:name="_Toc427584595"/>
      <w:bookmarkStart w:id="376" w:name="_Toc427585627"/>
      <w:bookmarkStart w:id="377" w:name="_Toc446927826"/>
      <w:bookmarkStart w:id="378" w:name="_Toc515876717"/>
      <w:r w:rsidRPr="00B4369C">
        <w:rPr>
          <w:rFonts w:ascii="Times New Roman" w:hAnsi="Times New Roman" w:cs="Times New Roman"/>
          <w:b/>
        </w:rPr>
        <w:t>Online Classes</w:t>
      </w:r>
      <w:bookmarkEnd w:id="373"/>
      <w:bookmarkEnd w:id="374"/>
      <w:bookmarkEnd w:id="375"/>
      <w:bookmarkEnd w:id="376"/>
      <w:bookmarkEnd w:id="377"/>
      <w:bookmarkEnd w:id="378"/>
    </w:p>
    <w:p w:rsidR="001D3578" w:rsidRDefault="009C1463" w:rsidP="00372F60">
      <w:pPr>
        <w:contextualSpacing/>
        <w:rPr>
          <w:rFonts w:ascii="Times New Roman" w:hAnsi="Times New Roman" w:cs="Times New Roman"/>
          <w:sz w:val="24"/>
          <w:szCs w:val="24"/>
        </w:rPr>
      </w:pPr>
      <w:r w:rsidRPr="00D24234">
        <w:rPr>
          <w:rFonts w:ascii="Times New Roman" w:hAnsi="Times New Roman" w:cs="Times New Roman"/>
          <w:sz w:val="24"/>
          <w:szCs w:val="24"/>
        </w:rPr>
        <w:t>ELP students</w:t>
      </w:r>
      <w:r w:rsidR="002A4F36" w:rsidRPr="00D24234">
        <w:rPr>
          <w:rFonts w:ascii="Times New Roman" w:hAnsi="Times New Roman" w:cs="Times New Roman"/>
          <w:sz w:val="24"/>
          <w:szCs w:val="24"/>
        </w:rPr>
        <w:t xml:space="preserve"> cannot enroll in any online or distance learning classes.  </w:t>
      </w:r>
      <w:r w:rsidR="0023481F" w:rsidRPr="00D24234">
        <w:rPr>
          <w:rFonts w:ascii="Times New Roman" w:hAnsi="Times New Roman" w:cs="Times New Roman"/>
          <w:sz w:val="24"/>
          <w:szCs w:val="24"/>
        </w:rPr>
        <w:t>Once students leave the ELP and become degree-seeking students</w:t>
      </w:r>
      <w:r w:rsidR="002A4F36" w:rsidRPr="00D24234">
        <w:rPr>
          <w:rFonts w:ascii="Times New Roman" w:hAnsi="Times New Roman" w:cs="Times New Roman"/>
          <w:sz w:val="24"/>
          <w:szCs w:val="24"/>
        </w:rPr>
        <w:t xml:space="preserve">, </w:t>
      </w:r>
      <w:r w:rsidRPr="00D24234">
        <w:rPr>
          <w:rFonts w:ascii="Times New Roman" w:hAnsi="Times New Roman" w:cs="Times New Roman"/>
          <w:sz w:val="24"/>
          <w:szCs w:val="24"/>
        </w:rPr>
        <w:t xml:space="preserve">they </w:t>
      </w:r>
      <w:r w:rsidR="002A4F36" w:rsidRPr="00D24234">
        <w:rPr>
          <w:rFonts w:ascii="Times New Roman" w:hAnsi="Times New Roman" w:cs="Times New Roman"/>
          <w:sz w:val="24"/>
          <w:szCs w:val="24"/>
        </w:rPr>
        <w:t xml:space="preserve">may only enroll in one (3 credit hour) </w:t>
      </w:r>
      <w:r w:rsidR="00AC0577">
        <w:rPr>
          <w:rFonts w:ascii="Times New Roman" w:hAnsi="Times New Roman" w:cs="Times New Roman"/>
          <w:sz w:val="24"/>
          <w:szCs w:val="24"/>
        </w:rPr>
        <w:t>PNW</w:t>
      </w:r>
      <w:r w:rsidR="009158D3">
        <w:rPr>
          <w:rFonts w:ascii="Times New Roman" w:hAnsi="Times New Roman" w:cs="Times New Roman"/>
          <w:sz w:val="24"/>
          <w:szCs w:val="24"/>
        </w:rPr>
        <w:t xml:space="preserve"> </w:t>
      </w:r>
      <w:r w:rsidR="002A4F36" w:rsidRPr="00D24234">
        <w:rPr>
          <w:rFonts w:ascii="Times New Roman" w:hAnsi="Times New Roman" w:cs="Times New Roman"/>
          <w:sz w:val="24"/>
          <w:szCs w:val="24"/>
        </w:rPr>
        <w:t xml:space="preserve">online or distance learning class per semester that counts toward </w:t>
      </w:r>
      <w:r w:rsidRPr="00D24234">
        <w:rPr>
          <w:rFonts w:ascii="Times New Roman" w:hAnsi="Times New Roman" w:cs="Times New Roman"/>
          <w:sz w:val="24"/>
          <w:szCs w:val="24"/>
        </w:rPr>
        <w:t xml:space="preserve">the </w:t>
      </w:r>
      <w:r w:rsidR="002A4F36" w:rsidRPr="00D24234">
        <w:rPr>
          <w:rFonts w:ascii="Times New Roman" w:hAnsi="Times New Roman" w:cs="Times New Roman"/>
          <w:sz w:val="24"/>
          <w:szCs w:val="24"/>
        </w:rPr>
        <w:t>minimum required credit hours per s</w:t>
      </w:r>
      <w:bookmarkStart w:id="379" w:name="_Toc258938928"/>
      <w:r w:rsidR="009E3698">
        <w:rPr>
          <w:rFonts w:ascii="Times New Roman" w:hAnsi="Times New Roman" w:cs="Times New Roman"/>
          <w:sz w:val="24"/>
          <w:szCs w:val="24"/>
        </w:rPr>
        <w:t>emester.</w:t>
      </w:r>
    </w:p>
    <w:p w:rsidR="00E215AA" w:rsidRPr="009E3698" w:rsidRDefault="00E215AA" w:rsidP="00372F60">
      <w:pPr>
        <w:contextualSpacing/>
        <w:rPr>
          <w:rFonts w:ascii="Times New Roman" w:hAnsi="Times New Roman" w:cs="Times New Roman"/>
          <w:sz w:val="24"/>
          <w:szCs w:val="24"/>
        </w:rPr>
      </w:pPr>
    </w:p>
    <w:p w:rsidR="002220D3" w:rsidRPr="00B4369C" w:rsidRDefault="002A4F36" w:rsidP="00027402">
      <w:pPr>
        <w:pStyle w:val="Heading2"/>
        <w:rPr>
          <w:rFonts w:ascii="Times New Roman" w:hAnsi="Times New Roman" w:cs="Times New Roman"/>
          <w:b/>
        </w:rPr>
      </w:pPr>
      <w:bookmarkStart w:id="380" w:name="_Toc406677897"/>
      <w:bookmarkStart w:id="381" w:name="_Toc427584596"/>
      <w:bookmarkStart w:id="382" w:name="_Toc427585628"/>
      <w:bookmarkStart w:id="383" w:name="_Toc446927827"/>
      <w:bookmarkStart w:id="384" w:name="_Toc515876718"/>
      <w:r w:rsidRPr="00B4369C">
        <w:rPr>
          <w:rFonts w:ascii="Times New Roman" w:hAnsi="Times New Roman" w:cs="Times New Roman"/>
          <w:b/>
        </w:rPr>
        <w:t>Change of Education Level</w:t>
      </w:r>
      <w:bookmarkEnd w:id="379"/>
      <w:bookmarkEnd w:id="380"/>
      <w:bookmarkEnd w:id="381"/>
      <w:bookmarkEnd w:id="382"/>
      <w:bookmarkEnd w:id="383"/>
      <w:bookmarkEnd w:id="384"/>
    </w:p>
    <w:p w:rsidR="00911651" w:rsidRPr="00D24234" w:rsidRDefault="00926D18" w:rsidP="00027402">
      <w:pPr>
        <w:contextualSpacing/>
        <w:rPr>
          <w:rFonts w:ascii="Times New Roman" w:hAnsi="Times New Roman" w:cs="Times New Roman"/>
          <w:sz w:val="24"/>
          <w:szCs w:val="24"/>
        </w:rPr>
      </w:pPr>
      <w:r w:rsidRPr="00D24234">
        <w:rPr>
          <w:rFonts w:ascii="Times New Roman" w:hAnsi="Times New Roman" w:cs="Times New Roman"/>
          <w:sz w:val="24"/>
          <w:szCs w:val="24"/>
        </w:rPr>
        <w:t>After completing the</w:t>
      </w:r>
      <w:r w:rsidR="002A4F36" w:rsidRPr="00D24234">
        <w:rPr>
          <w:rFonts w:ascii="Times New Roman" w:hAnsi="Times New Roman" w:cs="Times New Roman"/>
          <w:sz w:val="24"/>
          <w:szCs w:val="24"/>
        </w:rPr>
        <w:t xml:space="preserve"> </w:t>
      </w:r>
      <w:r w:rsidR="00064DFB" w:rsidRPr="00D24234">
        <w:rPr>
          <w:rFonts w:ascii="Times New Roman" w:hAnsi="Times New Roman" w:cs="Times New Roman"/>
          <w:sz w:val="24"/>
          <w:szCs w:val="24"/>
        </w:rPr>
        <w:t>ELP</w:t>
      </w:r>
      <w:r w:rsidR="002A4F36" w:rsidRPr="00D24234">
        <w:rPr>
          <w:rFonts w:ascii="Times New Roman" w:hAnsi="Times New Roman" w:cs="Times New Roman"/>
          <w:sz w:val="24"/>
          <w:szCs w:val="24"/>
        </w:rPr>
        <w:t xml:space="preserve">, </w:t>
      </w:r>
      <w:r w:rsidRPr="00D24234">
        <w:rPr>
          <w:rFonts w:ascii="Times New Roman" w:hAnsi="Times New Roman" w:cs="Times New Roman"/>
          <w:sz w:val="24"/>
          <w:szCs w:val="24"/>
        </w:rPr>
        <w:t>students</w:t>
      </w:r>
      <w:r w:rsidR="002A4F36" w:rsidRPr="00D24234">
        <w:rPr>
          <w:rFonts w:ascii="Times New Roman" w:hAnsi="Times New Roman" w:cs="Times New Roman"/>
          <w:sz w:val="24"/>
          <w:szCs w:val="24"/>
        </w:rPr>
        <w:t xml:space="preserve"> are required to get a new I-20 to show that </w:t>
      </w:r>
      <w:r w:rsidRPr="00D24234">
        <w:rPr>
          <w:rFonts w:ascii="Times New Roman" w:hAnsi="Times New Roman" w:cs="Times New Roman"/>
          <w:sz w:val="24"/>
          <w:szCs w:val="24"/>
        </w:rPr>
        <w:t>they</w:t>
      </w:r>
      <w:r w:rsidR="002A4F36" w:rsidRPr="00D24234">
        <w:rPr>
          <w:rFonts w:ascii="Times New Roman" w:hAnsi="Times New Roman" w:cs="Times New Roman"/>
          <w:sz w:val="24"/>
          <w:szCs w:val="24"/>
        </w:rPr>
        <w:t xml:space="preserve"> have changed from </w:t>
      </w:r>
      <w:r w:rsidR="00064DFB" w:rsidRPr="00D24234">
        <w:rPr>
          <w:rFonts w:ascii="Times New Roman" w:hAnsi="Times New Roman" w:cs="Times New Roman"/>
          <w:sz w:val="24"/>
          <w:szCs w:val="24"/>
        </w:rPr>
        <w:t>ELP</w:t>
      </w:r>
      <w:r w:rsidR="002A4F36" w:rsidRPr="00D24234">
        <w:rPr>
          <w:rFonts w:ascii="Times New Roman" w:hAnsi="Times New Roman" w:cs="Times New Roman"/>
          <w:sz w:val="24"/>
          <w:szCs w:val="24"/>
        </w:rPr>
        <w:t xml:space="preserve"> to </w:t>
      </w:r>
      <w:r w:rsidR="009F7C86" w:rsidRPr="00D24234">
        <w:rPr>
          <w:rFonts w:ascii="Times New Roman" w:hAnsi="Times New Roman" w:cs="Times New Roman"/>
          <w:sz w:val="24"/>
          <w:szCs w:val="24"/>
        </w:rPr>
        <w:t>a</w:t>
      </w:r>
      <w:r w:rsidR="0023481F" w:rsidRPr="00D24234">
        <w:rPr>
          <w:rFonts w:ascii="Times New Roman" w:hAnsi="Times New Roman" w:cs="Times New Roman"/>
          <w:sz w:val="24"/>
          <w:szCs w:val="24"/>
        </w:rPr>
        <w:t xml:space="preserve"> degree-seeking program of study</w:t>
      </w:r>
      <w:r w:rsidR="002A4F36" w:rsidRPr="00D24234">
        <w:rPr>
          <w:rFonts w:ascii="Times New Roman" w:hAnsi="Times New Roman" w:cs="Times New Roman"/>
          <w:sz w:val="24"/>
          <w:szCs w:val="24"/>
        </w:rPr>
        <w:t>.  This will require submitting a new admission application for the new program of study along with a new financial support document with up-to-date financial funding</w:t>
      </w:r>
      <w:r w:rsidR="0023481F" w:rsidRPr="00D24234">
        <w:rPr>
          <w:rFonts w:ascii="Times New Roman" w:hAnsi="Times New Roman" w:cs="Times New Roman"/>
          <w:sz w:val="24"/>
          <w:szCs w:val="24"/>
        </w:rPr>
        <w:t xml:space="preserve"> information</w:t>
      </w:r>
      <w:r w:rsidR="002A4F36" w:rsidRPr="00D24234">
        <w:rPr>
          <w:rFonts w:ascii="Times New Roman" w:hAnsi="Times New Roman" w:cs="Times New Roman"/>
          <w:sz w:val="24"/>
          <w:szCs w:val="24"/>
        </w:rPr>
        <w:t>.  There will be a Transition</w:t>
      </w:r>
      <w:r w:rsidR="00235DC9" w:rsidRPr="00D24234">
        <w:rPr>
          <w:rFonts w:ascii="Times New Roman" w:hAnsi="Times New Roman" w:cs="Times New Roman"/>
          <w:sz w:val="24"/>
          <w:szCs w:val="24"/>
        </w:rPr>
        <w:t>ing Students</w:t>
      </w:r>
      <w:r w:rsidR="002A4F36" w:rsidRPr="00D24234">
        <w:rPr>
          <w:rFonts w:ascii="Times New Roman" w:hAnsi="Times New Roman" w:cs="Times New Roman"/>
          <w:sz w:val="24"/>
          <w:szCs w:val="24"/>
        </w:rPr>
        <w:t xml:space="preserve"> Workshop to learn what </w:t>
      </w:r>
      <w:r w:rsidRPr="00D24234">
        <w:rPr>
          <w:rFonts w:ascii="Times New Roman" w:hAnsi="Times New Roman" w:cs="Times New Roman"/>
          <w:sz w:val="24"/>
          <w:szCs w:val="24"/>
        </w:rPr>
        <w:t>must be</w:t>
      </w:r>
      <w:r w:rsidR="002A4F36" w:rsidRPr="00D24234">
        <w:rPr>
          <w:rFonts w:ascii="Times New Roman" w:hAnsi="Times New Roman" w:cs="Times New Roman"/>
          <w:sz w:val="24"/>
          <w:szCs w:val="24"/>
        </w:rPr>
        <w:t xml:space="preserve"> do</w:t>
      </w:r>
      <w:r w:rsidRPr="00D24234">
        <w:rPr>
          <w:rFonts w:ascii="Times New Roman" w:hAnsi="Times New Roman" w:cs="Times New Roman"/>
          <w:sz w:val="24"/>
          <w:szCs w:val="24"/>
        </w:rPr>
        <w:t>ne</w:t>
      </w:r>
      <w:r w:rsidR="002A4F36" w:rsidRPr="00D24234">
        <w:rPr>
          <w:rFonts w:ascii="Times New Roman" w:hAnsi="Times New Roman" w:cs="Times New Roman"/>
          <w:sz w:val="24"/>
          <w:szCs w:val="24"/>
        </w:rPr>
        <w:t xml:space="preserve"> in order to get </w:t>
      </w:r>
      <w:r w:rsidRPr="00D24234">
        <w:rPr>
          <w:rFonts w:ascii="Times New Roman" w:hAnsi="Times New Roman" w:cs="Times New Roman"/>
          <w:sz w:val="24"/>
          <w:szCs w:val="24"/>
        </w:rPr>
        <w:t>a</w:t>
      </w:r>
      <w:r w:rsidR="002A4F36" w:rsidRPr="00D24234">
        <w:rPr>
          <w:rFonts w:ascii="Times New Roman" w:hAnsi="Times New Roman" w:cs="Times New Roman"/>
          <w:sz w:val="24"/>
          <w:szCs w:val="24"/>
        </w:rPr>
        <w:t xml:space="preserve"> new I-20 </w:t>
      </w:r>
      <w:r w:rsidR="00BF132F" w:rsidRPr="00D24234">
        <w:rPr>
          <w:rFonts w:ascii="Times New Roman" w:hAnsi="Times New Roman" w:cs="Times New Roman"/>
          <w:sz w:val="24"/>
          <w:szCs w:val="24"/>
        </w:rPr>
        <w:t>during the student’s last semester in the ELP.</w:t>
      </w:r>
      <w:r w:rsidR="002A4F36" w:rsidRPr="00D24234">
        <w:rPr>
          <w:rFonts w:ascii="Times New Roman" w:hAnsi="Times New Roman" w:cs="Times New Roman"/>
          <w:sz w:val="24"/>
          <w:szCs w:val="24"/>
        </w:rPr>
        <w:t xml:space="preserve">  </w:t>
      </w:r>
    </w:p>
    <w:p w:rsidR="00911651" w:rsidRPr="00D24234" w:rsidRDefault="00911651" w:rsidP="00027402">
      <w:pPr>
        <w:contextualSpacing/>
        <w:rPr>
          <w:rFonts w:ascii="Times New Roman" w:hAnsi="Times New Roman" w:cs="Times New Roman"/>
          <w:sz w:val="24"/>
          <w:szCs w:val="24"/>
        </w:rPr>
      </w:pPr>
    </w:p>
    <w:p w:rsidR="002A4F36" w:rsidRPr="00D24234" w:rsidRDefault="00911651" w:rsidP="00027402">
      <w:pPr>
        <w:contextualSpacing/>
        <w:rPr>
          <w:rFonts w:ascii="Times New Roman" w:hAnsi="Times New Roman" w:cs="Times New Roman"/>
          <w:sz w:val="24"/>
          <w:szCs w:val="24"/>
        </w:rPr>
      </w:pPr>
      <w:r w:rsidRPr="00D24234">
        <w:rPr>
          <w:rFonts w:ascii="Times New Roman" w:hAnsi="Times New Roman" w:cs="Times New Roman"/>
          <w:sz w:val="24"/>
          <w:szCs w:val="24"/>
        </w:rPr>
        <w:t>Students must</w:t>
      </w:r>
      <w:r w:rsidR="002A4F36" w:rsidRPr="00D24234">
        <w:rPr>
          <w:rFonts w:ascii="Times New Roman" w:hAnsi="Times New Roman" w:cs="Times New Roman"/>
          <w:sz w:val="24"/>
          <w:szCs w:val="24"/>
        </w:rPr>
        <w:t xml:space="preserve"> know and understand the immigration regulations</w:t>
      </w:r>
      <w:r w:rsidRPr="00D24234">
        <w:rPr>
          <w:rFonts w:ascii="Times New Roman" w:hAnsi="Times New Roman" w:cs="Times New Roman"/>
          <w:sz w:val="24"/>
          <w:szCs w:val="24"/>
        </w:rPr>
        <w:t xml:space="preserve"> relating to their program</w:t>
      </w:r>
      <w:r w:rsidR="002A4F36" w:rsidRPr="00D24234">
        <w:rPr>
          <w:rFonts w:ascii="Times New Roman" w:hAnsi="Times New Roman" w:cs="Times New Roman"/>
          <w:sz w:val="24"/>
          <w:szCs w:val="24"/>
        </w:rPr>
        <w:t>.  The immigration requirement</w:t>
      </w:r>
      <w:r w:rsidR="00235DC9" w:rsidRPr="00D24234">
        <w:rPr>
          <w:rFonts w:ascii="Times New Roman" w:hAnsi="Times New Roman" w:cs="Times New Roman"/>
          <w:sz w:val="24"/>
          <w:szCs w:val="24"/>
        </w:rPr>
        <w:t>s</w:t>
      </w:r>
      <w:r w:rsidR="002A4F36" w:rsidRPr="00D24234">
        <w:rPr>
          <w:rFonts w:ascii="Times New Roman" w:hAnsi="Times New Roman" w:cs="Times New Roman"/>
          <w:sz w:val="24"/>
          <w:szCs w:val="24"/>
        </w:rPr>
        <w:t xml:space="preserve"> and university requirements may change depending on the degree level and program </w:t>
      </w:r>
      <w:r w:rsidR="009F7C86" w:rsidRPr="00D24234">
        <w:rPr>
          <w:rFonts w:ascii="Times New Roman" w:hAnsi="Times New Roman" w:cs="Times New Roman"/>
          <w:sz w:val="24"/>
          <w:szCs w:val="24"/>
        </w:rPr>
        <w:t>of study</w:t>
      </w:r>
      <w:r w:rsidR="002A4F36" w:rsidRPr="00D24234">
        <w:rPr>
          <w:rFonts w:ascii="Times New Roman" w:hAnsi="Times New Roman" w:cs="Times New Roman"/>
          <w:sz w:val="24"/>
          <w:szCs w:val="24"/>
        </w:rPr>
        <w:t xml:space="preserve">.  </w:t>
      </w:r>
    </w:p>
    <w:p w:rsidR="002A4F36" w:rsidRPr="00D24234" w:rsidRDefault="002A4F36" w:rsidP="00027402">
      <w:pPr>
        <w:contextualSpacing/>
        <w:rPr>
          <w:rFonts w:ascii="Times New Roman" w:hAnsi="Times New Roman" w:cs="Times New Roman"/>
          <w:b/>
          <w:i/>
          <w:sz w:val="24"/>
          <w:szCs w:val="24"/>
        </w:rPr>
      </w:pPr>
    </w:p>
    <w:p w:rsidR="002A4F36" w:rsidRPr="009D3A45" w:rsidRDefault="003B3BE0" w:rsidP="00BF3C82">
      <w:pPr>
        <w:contextualSpacing/>
        <w:rPr>
          <w:rFonts w:ascii="Times New Roman" w:hAnsi="Times New Roman" w:cs="Times New Roman"/>
          <w:color w:val="2F5496" w:themeColor="accent5" w:themeShade="BF"/>
          <w:sz w:val="24"/>
          <w:szCs w:val="24"/>
        </w:rPr>
      </w:pPr>
      <w:r w:rsidRPr="009D3A45">
        <w:rPr>
          <w:rFonts w:ascii="Times New Roman" w:hAnsi="Times New Roman" w:cs="Times New Roman"/>
          <w:color w:val="2F5496" w:themeColor="accent5" w:themeShade="BF"/>
          <w:sz w:val="24"/>
          <w:szCs w:val="24"/>
        </w:rPr>
        <w:t>Note</w:t>
      </w:r>
      <w:r w:rsidR="002A4F36" w:rsidRPr="009D3A45">
        <w:rPr>
          <w:rFonts w:ascii="Times New Roman" w:hAnsi="Times New Roman" w:cs="Times New Roman"/>
          <w:color w:val="2F5496" w:themeColor="accent5" w:themeShade="BF"/>
          <w:sz w:val="24"/>
          <w:szCs w:val="24"/>
        </w:rPr>
        <w:t xml:space="preserve">: </w:t>
      </w:r>
      <w:r w:rsidR="00911651" w:rsidRPr="009D3A45">
        <w:rPr>
          <w:rFonts w:ascii="Times New Roman" w:hAnsi="Times New Roman" w:cs="Times New Roman"/>
          <w:color w:val="2F5496" w:themeColor="accent5" w:themeShade="BF"/>
          <w:sz w:val="24"/>
          <w:szCs w:val="24"/>
        </w:rPr>
        <w:t>Students</w:t>
      </w:r>
      <w:r w:rsidR="002A4F36" w:rsidRPr="009D3A45">
        <w:rPr>
          <w:rFonts w:ascii="Times New Roman" w:hAnsi="Times New Roman" w:cs="Times New Roman"/>
          <w:color w:val="2F5496" w:themeColor="accent5" w:themeShade="BF"/>
          <w:sz w:val="24"/>
          <w:szCs w:val="24"/>
        </w:rPr>
        <w:t xml:space="preserve"> are required to take full-time credit </w:t>
      </w:r>
      <w:r w:rsidR="0023481F" w:rsidRPr="009D3A45">
        <w:rPr>
          <w:rFonts w:ascii="Times New Roman" w:hAnsi="Times New Roman" w:cs="Times New Roman"/>
          <w:color w:val="2F5496" w:themeColor="accent5" w:themeShade="BF"/>
          <w:sz w:val="24"/>
          <w:szCs w:val="24"/>
        </w:rPr>
        <w:t>load</w:t>
      </w:r>
      <w:r w:rsidR="002A4F36" w:rsidRPr="009D3A45">
        <w:rPr>
          <w:rFonts w:ascii="Times New Roman" w:hAnsi="Times New Roman" w:cs="Times New Roman"/>
          <w:color w:val="2F5496" w:themeColor="accent5" w:themeShade="BF"/>
          <w:sz w:val="24"/>
          <w:szCs w:val="24"/>
        </w:rPr>
        <w:t xml:space="preserve"> during </w:t>
      </w:r>
      <w:r w:rsidR="00911651" w:rsidRPr="009D3A45">
        <w:rPr>
          <w:rFonts w:ascii="Times New Roman" w:hAnsi="Times New Roman" w:cs="Times New Roman"/>
          <w:color w:val="2F5496" w:themeColor="accent5" w:themeShade="BF"/>
          <w:sz w:val="24"/>
          <w:szCs w:val="24"/>
        </w:rPr>
        <w:t>the</w:t>
      </w:r>
      <w:r w:rsidR="002A4F36" w:rsidRPr="009D3A45">
        <w:rPr>
          <w:rFonts w:ascii="Times New Roman" w:hAnsi="Times New Roman" w:cs="Times New Roman"/>
          <w:color w:val="2F5496" w:themeColor="accent5" w:themeShade="BF"/>
          <w:sz w:val="24"/>
          <w:szCs w:val="24"/>
        </w:rPr>
        <w:t xml:space="preserve"> first semester of </w:t>
      </w:r>
      <w:r w:rsidR="00911651" w:rsidRPr="009D3A45">
        <w:rPr>
          <w:rFonts w:ascii="Times New Roman" w:hAnsi="Times New Roman" w:cs="Times New Roman"/>
          <w:color w:val="2F5496" w:themeColor="accent5" w:themeShade="BF"/>
          <w:sz w:val="24"/>
          <w:szCs w:val="24"/>
        </w:rPr>
        <w:t xml:space="preserve">a </w:t>
      </w:r>
      <w:r w:rsidR="002A4F36" w:rsidRPr="009D3A45">
        <w:rPr>
          <w:rFonts w:ascii="Times New Roman" w:hAnsi="Times New Roman" w:cs="Times New Roman"/>
          <w:color w:val="2F5496" w:themeColor="accent5" w:themeShade="BF"/>
          <w:sz w:val="24"/>
          <w:szCs w:val="24"/>
        </w:rPr>
        <w:t xml:space="preserve">new program of study. Even </w:t>
      </w:r>
      <w:r w:rsidR="00911651" w:rsidRPr="009D3A45">
        <w:rPr>
          <w:rFonts w:ascii="Times New Roman" w:hAnsi="Times New Roman" w:cs="Times New Roman"/>
          <w:color w:val="2F5496" w:themeColor="accent5" w:themeShade="BF"/>
          <w:sz w:val="24"/>
          <w:szCs w:val="24"/>
        </w:rPr>
        <w:t>if beginning</w:t>
      </w:r>
      <w:r w:rsidR="002A4F36" w:rsidRPr="009D3A45">
        <w:rPr>
          <w:rFonts w:ascii="Times New Roman" w:hAnsi="Times New Roman" w:cs="Times New Roman"/>
          <w:color w:val="2F5496" w:themeColor="accent5" w:themeShade="BF"/>
          <w:sz w:val="24"/>
          <w:szCs w:val="24"/>
        </w:rPr>
        <w:t xml:space="preserve"> in the Summer Session, </w:t>
      </w:r>
      <w:r w:rsidR="00911651" w:rsidRPr="009D3A45">
        <w:rPr>
          <w:rFonts w:ascii="Times New Roman" w:hAnsi="Times New Roman" w:cs="Times New Roman"/>
          <w:color w:val="2F5496" w:themeColor="accent5" w:themeShade="BF"/>
          <w:sz w:val="24"/>
          <w:szCs w:val="24"/>
        </w:rPr>
        <w:t>students</w:t>
      </w:r>
      <w:r w:rsidR="002A4F36" w:rsidRPr="009D3A45">
        <w:rPr>
          <w:rFonts w:ascii="Times New Roman" w:hAnsi="Times New Roman" w:cs="Times New Roman"/>
          <w:color w:val="2F5496" w:themeColor="accent5" w:themeShade="BF"/>
          <w:sz w:val="24"/>
          <w:szCs w:val="24"/>
        </w:rPr>
        <w:t xml:space="preserve"> must start </w:t>
      </w:r>
      <w:r w:rsidR="009F7C86" w:rsidRPr="009D3A45">
        <w:rPr>
          <w:rFonts w:ascii="Times New Roman" w:hAnsi="Times New Roman" w:cs="Times New Roman"/>
          <w:color w:val="2F5496" w:themeColor="accent5" w:themeShade="BF"/>
          <w:sz w:val="24"/>
          <w:szCs w:val="24"/>
        </w:rPr>
        <w:t>their</w:t>
      </w:r>
      <w:r w:rsidR="002A4F36" w:rsidRPr="009D3A45">
        <w:rPr>
          <w:rFonts w:ascii="Times New Roman" w:hAnsi="Times New Roman" w:cs="Times New Roman"/>
          <w:color w:val="2F5496" w:themeColor="accent5" w:themeShade="BF"/>
          <w:sz w:val="24"/>
          <w:szCs w:val="24"/>
        </w:rPr>
        <w:t xml:space="preserve"> new program with full-time credit </w:t>
      </w:r>
      <w:r w:rsidR="0023481F" w:rsidRPr="009D3A45">
        <w:rPr>
          <w:rFonts w:ascii="Times New Roman" w:hAnsi="Times New Roman" w:cs="Times New Roman"/>
          <w:color w:val="2F5496" w:themeColor="accent5" w:themeShade="BF"/>
          <w:sz w:val="24"/>
          <w:szCs w:val="24"/>
        </w:rPr>
        <w:t>load.</w:t>
      </w:r>
      <w:r w:rsidR="002A4F36" w:rsidRPr="009D3A45">
        <w:rPr>
          <w:rFonts w:ascii="Times New Roman" w:hAnsi="Times New Roman" w:cs="Times New Roman"/>
          <w:color w:val="2F5496" w:themeColor="accent5" w:themeShade="BF"/>
          <w:sz w:val="24"/>
          <w:szCs w:val="24"/>
        </w:rPr>
        <w:t xml:space="preserve"> </w:t>
      </w:r>
    </w:p>
    <w:p w:rsidR="002220D3" w:rsidRPr="00B4369C" w:rsidRDefault="002A4F36" w:rsidP="00027402">
      <w:pPr>
        <w:pStyle w:val="Heading2"/>
        <w:rPr>
          <w:rFonts w:ascii="Times New Roman" w:hAnsi="Times New Roman" w:cs="Times New Roman"/>
          <w:b/>
        </w:rPr>
      </w:pPr>
      <w:bookmarkStart w:id="385" w:name="_Toc258938929"/>
      <w:bookmarkStart w:id="386" w:name="_Toc406677898"/>
      <w:bookmarkStart w:id="387" w:name="_Toc427584597"/>
      <w:bookmarkStart w:id="388" w:name="_Toc427585629"/>
      <w:bookmarkStart w:id="389" w:name="_Toc446927828"/>
      <w:bookmarkStart w:id="390" w:name="_Toc515876719"/>
      <w:r w:rsidRPr="00B4369C">
        <w:rPr>
          <w:rFonts w:ascii="Times New Roman" w:hAnsi="Times New Roman" w:cs="Times New Roman"/>
          <w:b/>
        </w:rPr>
        <w:t>Vacation</w:t>
      </w:r>
      <w:bookmarkEnd w:id="385"/>
      <w:bookmarkEnd w:id="386"/>
      <w:bookmarkEnd w:id="387"/>
      <w:bookmarkEnd w:id="388"/>
      <w:bookmarkEnd w:id="389"/>
      <w:bookmarkEnd w:id="390"/>
    </w:p>
    <w:p w:rsidR="00477DDB" w:rsidRPr="00D24234" w:rsidRDefault="00477DDB" w:rsidP="00477DDB">
      <w:pPr>
        <w:rPr>
          <w:rFonts w:ascii="Times New Roman" w:hAnsi="Times New Roman" w:cs="Times New Roman"/>
          <w:sz w:val="24"/>
          <w:szCs w:val="24"/>
        </w:rPr>
      </w:pPr>
      <w:r w:rsidRPr="00D24234">
        <w:rPr>
          <w:rFonts w:ascii="Times New Roman" w:hAnsi="Times New Roman" w:cs="Times New Roman"/>
          <w:sz w:val="24"/>
          <w:szCs w:val="24"/>
        </w:rPr>
        <w:t>An ELP student who has not completed one academic year (10 months including a fall and a spring semester) has</w:t>
      </w:r>
      <w:r w:rsidR="0023481F" w:rsidRPr="00D24234">
        <w:rPr>
          <w:rFonts w:ascii="Times New Roman" w:hAnsi="Times New Roman" w:cs="Times New Roman"/>
          <w:sz w:val="24"/>
          <w:szCs w:val="24"/>
        </w:rPr>
        <w:t xml:space="preserve"> two options during the summer:</w:t>
      </w:r>
    </w:p>
    <w:p w:rsidR="00477DDB" w:rsidRPr="00D24234" w:rsidRDefault="00477DDB" w:rsidP="0011192E">
      <w:pPr>
        <w:rPr>
          <w:rFonts w:ascii="Times New Roman" w:hAnsi="Times New Roman" w:cs="Times New Roman"/>
          <w:sz w:val="24"/>
          <w:szCs w:val="24"/>
        </w:rPr>
      </w:pPr>
      <w:r w:rsidRPr="00D24234">
        <w:rPr>
          <w:rFonts w:ascii="Times New Roman" w:hAnsi="Times New Roman" w:cs="Times New Roman"/>
          <w:sz w:val="24"/>
          <w:szCs w:val="24"/>
        </w:rPr>
        <w:t xml:space="preserve">1) Depart the U.S. for the summer session.                  </w:t>
      </w:r>
    </w:p>
    <w:p w:rsidR="00FD156A" w:rsidRPr="00D24234" w:rsidRDefault="0011192E" w:rsidP="0011192E">
      <w:pPr>
        <w:rPr>
          <w:rFonts w:ascii="Times New Roman" w:hAnsi="Times New Roman" w:cs="Times New Roman"/>
          <w:sz w:val="24"/>
          <w:szCs w:val="24"/>
        </w:rPr>
      </w:pPr>
      <w:r w:rsidRPr="00D24234">
        <w:rPr>
          <w:rFonts w:ascii="Times New Roman" w:hAnsi="Times New Roman" w:cs="Times New Roman"/>
          <w:sz w:val="24"/>
          <w:szCs w:val="24"/>
        </w:rPr>
        <w:t>OR</w:t>
      </w:r>
    </w:p>
    <w:p w:rsidR="003F260B" w:rsidRPr="00B4369C" w:rsidRDefault="00477DDB" w:rsidP="00027402">
      <w:pPr>
        <w:rPr>
          <w:rFonts w:ascii="Times New Roman" w:hAnsi="Times New Roman" w:cs="Times New Roman"/>
          <w:sz w:val="24"/>
          <w:szCs w:val="24"/>
        </w:rPr>
      </w:pPr>
      <w:r w:rsidRPr="00D24234">
        <w:rPr>
          <w:rFonts w:ascii="Times New Roman" w:hAnsi="Times New Roman" w:cs="Times New Roman"/>
          <w:sz w:val="24"/>
          <w:szCs w:val="24"/>
        </w:rPr>
        <w:t>2) Remain in the U.S. and enroll in at least 24 credit hours du</w:t>
      </w:r>
      <w:r w:rsidR="00B4369C">
        <w:rPr>
          <w:rFonts w:ascii="Times New Roman" w:hAnsi="Times New Roman" w:cs="Times New Roman"/>
          <w:sz w:val="24"/>
          <w:szCs w:val="24"/>
        </w:rPr>
        <w:t>ring the 8 week summer session.</w:t>
      </w:r>
    </w:p>
    <w:p w:rsidR="00E215AA" w:rsidRPr="00C472EB" w:rsidRDefault="003F260B" w:rsidP="00027402">
      <w:pPr>
        <w:contextualSpacing/>
        <w:rPr>
          <w:rFonts w:ascii="Times New Roman" w:hAnsi="Times New Roman" w:cs="Times New Roman"/>
          <w:sz w:val="24"/>
          <w:szCs w:val="24"/>
        </w:rPr>
      </w:pPr>
      <w:r w:rsidRPr="00D24234">
        <w:rPr>
          <w:rFonts w:ascii="Times New Roman" w:hAnsi="Times New Roman" w:cs="Times New Roman"/>
          <w:bCs/>
          <w:sz w:val="24"/>
          <w:szCs w:val="24"/>
        </w:rPr>
        <w:lastRenderedPageBreak/>
        <w:t xml:space="preserve">Sessions offered during the summer include a 4-week Maymester session as well as an 8-week summer school session.  </w:t>
      </w:r>
      <w:r w:rsidR="00F95814" w:rsidRPr="00D24234">
        <w:rPr>
          <w:rFonts w:ascii="Times New Roman" w:hAnsi="Times New Roman" w:cs="Times New Roman"/>
          <w:sz w:val="24"/>
          <w:szCs w:val="24"/>
        </w:rPr>
        <w:t xml:space="preserve">All ELP students who have not completed 10 months of study are strongly </w:t>
      </w:r>
      <w:r w:rsidR="00D14D51" w:rsidRPr="00D24234">
        <w:rPr>
          <w:rFonts w:ascii="Times New Roman" w:hAnsi="Times New Roman" w:cs="Times New Roman"/>
          <w:sz w:val="24"/>
          <w:szCs w:val="24"/>
        </w:rPr>
        <w:t>encouraged</w:t>
      </w:r>
      <w:r w:rsidR="00F95814" w:rsidRPr="00D24234">
        <w:rPr>
          <w:rFonts w:ascii="Times New Roman" w:hAnsi="Times New Roman" w:cs="Times New Roman"/>
          <w:sz w:val="24"/>
          <w:szCs w:val="24"/>
        </w:rPr>
        <w:t xml:space="preserve"> to remain in the U.S. for summer study.</w:t>
      </w:r>
    </w:p>
    <w:p w:rsidR="002220D3" w:rsidRPr="00B4369C" w:rsidRDefault="002A4F36" w:rsidP="00027402">
      <w:pPr>
        <w:pStyle w:val="Heading2"/>
        <w:rPr>
          <w:rFonts w:ascii="Times New Roman" w:hAnsi="Times New Roman" w:cs="Times New Roman"/>
          <w:b/>
        </w:rPr>
      </w:pPr>
      <w:bookmarkStart w:id="391" w:name="_Toc258938930"/>
      <w:bookmarkStart w:id="392" w:name="_Toc406677899"/>
      <w:bookmarkStart w:id="393" w:name="_Toc427584598"/>
      <w:bookmarkStart w:id="394" w:name="_Toc427585630"/>
      <w:bookmarkStart w:id="395" w:name="_Toc446927829"/>
      <w:bookmarkStart w:id="396" w:name="_Toc515876720"/>
      <w:r w:rsidRPr="00B4369C">
        <w:rPr>
          <w:rFonts w:ascii="Times New Roman" w:hAnsi="Times New Roman" w:cs="Times New Roman"/>
          <w:b/>
        </w:rPr>
        <w:t>Extension</w:t>
      </w:r>
      <w:bookmarkEnd w:id="391"/>
      <w:bookmarkEnd w:id="392"/>
      <w:bookmarkEnd w:id="393"/>
      <w:bookmarkEnd w:id="394"/>
      <w:bookmarkEnd w:id="395"/>
      <w:bookmarkEnd w:id="396"/>
    </w:p>
    <w:p w:rsidR="00E215AA" w:rsidRPr="00243BDE" w:rsidRDefault="00BF67B6" w:rsidP="00243BDE">
      <w:pPr>
        <w:contextualSpacing/>
        <w:rPr>
          <w:rFonts w:ascii="Times New Roman" w:hAnsi="Times New Roman" w:cs="Times New Roman"/>
          <w:sz w:val="24"/>
          <w:szCs w:val="24"/>
        </w:rPr>
      </w:pPr>
      <w:r w:rsidRPr="00D24234">
        <w:rPr>
          <w:rFonts w:ascii="Times New Roman" w:hAnsi="Times New Roman" w:cs="Times New Roman"/>
          <w:sz w:val="24"/>
          <w:szCs w:val="24"/>
        </w:rPr>
        <w:t>If more time is needed to complete the</w:t>
      </w:r>
      <w:r w:rsidR="00980828" w:rsidRPr="00D24234">
        <w:rPr>
          <w:rFonts w:ascii="Times New Roman" w:hAnsi="Times New Roman" w:cs="Times New Roman"/>
          <w:sz w:val="24"/>
          <w:szCs w:val="24"/>
        </w:rPr>
        <w:t xml:space="preserve"> ELP</w:t>
      </w:r>
      <w:r w:rsidRPr="00D24234">
        <w:rPr>
          <w:rFonts w:ascii="Times New Roman" w:hAnsi="Times New Roman" w:cs="Times New Roman"/>
          <w:sz w:val="24"/>
          <w:szCs w:val="24"/>
        </w:rPr>
        <w:t xml:space="preserve"> program</w:t>
      </w:r>
      <w:r w:rsidR="002A4F36" w:rsidRPr="00D24234">
        <w:rPr>
          <w:rFonts w:ascii="Times New Roman" w:hAnsi="Times New Roman" w:cs="Times New Roman"/>
          <w:sz w:val="24"/>
          <w:szCs w:val="24"/>
        </w:rPr>
        <w:t xml:space="preserve">, </w:t>
      </w:r>
      <w:r w:rsidRPr="00D24234">
        <w:rPr>
          <w:rFonts w:ascii="Times New Roman" w:hAnsi="Times New Roman" w:cs="Times New Roman"/>
          <w:sz w:val="24"/>
          <w:szCs w:val="24"/>
        </w:rPr>
        <w:t>students</w:t>
      </w:r>
      <w:r w:rsidR="002A4F36" w:rsidRPr="00D24234">
        <w:rPr>
          <w:rFonts w:ascii="Times New Roman" w:hAnsi="Times New Roman" w:cs="Times New Roman"/>
          <w:sz w:val="24"/>
          <w:szCs w:val="24"/>
        </w:rPr>
        <w:t xml:space="preserve"> must apply for an </w:t>
      </w:r>
      <w:r w:rsidR="00235DC9" w:rsidRPr="00D24234">
        <w:rPr>
          <w:rFonts w:ascii="Times New Roman" w:hAnsi="Times New Roman" w:cs="Times New Roman"/>
          <w:sz w:val="24"/>
          <w:szCs w:val="24"/>
        </w:rPr>
        <w:t>e</w:t>
      </w:r>
      <w:r w:rsidR="002A4F36" w:rsidRPr="00D24234">
        <w:rPr>
          <w:rFonts w:ascii="Times New Roman" w:hAnsi="Times New Roman" w:cs="Times New Roman"/>
          <w:sz w:val="24"/>
          <w:szCs w:val="24"/>
        </w:rPr>
        <w:t xml:space="preserve">xtension of </w:t>
      </w:r>
      <w:r w:rsidRPr="00D24234">
        <w:rPr>
          <w:rFonts w:ascii="Times New Roman" w:hAnsi="Times New Roman" w:cs="Times New Roman"/>
          <w:sz w:val="24"/>
          <w:szCs w:val="24"/>
        </w:rPr>
        <w:t>their</w:t>
      </w:r>
      <w:r w:rsidR="002A4F36" w:rsidRPr="00D24234">
        <w:rPr>
          <w:rFonts w:ascii="Times New Roman" w:hAnsi="Times New Roman" w:cs="Times New Roman"/>
          <w:sz w:val="24"/>
          <w:szCs w:val="24"/>
        </w:rPr>
        <w:t xml:space="preserve"> program </w:t>
      </w:r>
      <w:r w:rsidRPr="00D24234">
        <w:rPr>
          <w:rFonts w:ascii="Times New Roman" w:hAnsi="Times New Roman" w:cs="Times New Roman"/>
          <w:sz w:val="24"/>
          <w:szCs w:val="24"/>
        </w:rPr>
        <w:t>before</w:t>
      </w:r>
      <w:r w:rsidR="002A4F36" w:rsidRPr="00D24234">
        <w:rPr>
          <w:rFonts w:ascii="Times New Roman" w:hAnsi="Times New Roman" w:cs="Times New Roman"/>
          <w:sz w:val="24"/>
          <w:szCs w:val="24"/>
        </w:rPr>
        <w:t xml:space="preserve"> the expiration date on </w:t>
      </w:r>
      <w:r w:rsidRPr="00D24234">
        <w:rPr>
          <w:rFonts w:ascii="Times New Roman" w:hAnsi="Times New Roman" w:cs="Times New Roman"/>
          <w:sz w:val="24"/>
          <w:szCs w:val="24"/>
        </w:rPr>
        <w:t>the</w:t>
      </w:r>
      <w:r w:rsidR="002A4F36" w:rsidRPr="00D24234">
        <w:rPr>
          <w:rFonts w:ascii="Times New Roman" w:hAnsi="Times New Roman" w:cs="Times New Roman"/>
          <w:sz w:val="24"/>
          <w:szCs w:val="24"/>
        </w:rPr>
        <w:t xml:space="preserve"> I-20. </w:t>
      </w:r>
      <w:r w:rsidRPr="00D24234">
        <w:rPr>
          <w:rFonts w:ascii="Times New Roman" w:hAnsi="Times New Roman" w:cs="Times New Roman"/>
          <w:sz w:val="24"/>
          <w:szCs w:val="24"/>
        </w:rPr>
        <w:t xml:space="preserve">Students should </w:t>
      </w:r>
      <w:r w:rsidR="002A4F36" w:rsidRPr="00D24234">
        <w:rPr>
          <w:rFonts w:ascii="Times New Roman" w:hAnsi="Times New Roman" w:cs="Times New Roman"/>
          <w:sz w:val="24"/>
          <w:szCs w:val="24"/>
        </w:rPr>
        <w:t xml:space="preserve">see the ISS advisors </w:t>
      </w:r>
      <w:r w:rsidRPr="00D24234">
        <w:rPr>
          <w:rFonts w:ascii="Times New Roman" w:hAnsi="Times New Roman" w:cs="Times New Roman"/>
          <w:sz w:val="24"/>
          <w:szCs w:val="24"/>
        </w:rPr>
        <w:t xml:space="preserve">for </w:t>
      </w:r>
      <w:r w:rsidR="002A4F36" w:rsidRPr="00D24234">
        <w:rPr>
          <w:rFonts w:ascii="Times New Roman" w:hAnsi="Times New Roman" w:cs="Times New Roman"/>
          <w:sz w:val="24"/>
          <w:szCs w:val="24"/>
        </w:rPr>
        <w:t xml:space="preserve">questions about </w:t>
      </w:r>
      <w:r w:rsidR="00235DC9" w:rsidRPr="00D24234">
        <w:rPr>
          <w:rFonts w:ascii="Times New Roman" w:hAnsi="Times New Roman" w:cs="Times New Roman"/>
          <w:sz w:val="24"/>
          <w:szCs w:val="24"/>
        </w:rPr>
        <w:t>e</w:t>
      </w:r>
      <w:r w:rsidR="002A4F36" w:rsidRPr="00D24234">
        <w:rPr>
          <w:rFonts w:ascii="Times New Roman" w:hAnsi="Times New Roman" w:cs="Times New Roman"/>
          <w:sz w:val="24"/>
          <w:szCs w:val="24"/>
        </w:rPr>
        <w:t>xtension</w:t>
      </w:r>
      <w:r w:rsidRPr="00D24234">
        <w:rPr>
          <w:rFonts w:ascii="Times New Roman" w:hAnsi="Times New Roman" w:cs="Times New Roman"/>
          <w:sz w:val="24"/>
          <w:szCs w:val="24"/>
        </w:rPr>
        <w:t>s</w:t>
      </w:r>
      <w:r w:rsidR="002A4F36" w:rsidRPr="00D24234">
        <w:rPr>
          <w:rFonts w:ascii="Times New Roman" w:hAnsi="Times New Roman" w:cs="Times New Roman"/>
          <w:sz w:val="24"/>
          <w:szCs w:val="24"/>
        </w:rPr>
        <w:t xml:space="preserve"> before </w:t>
      </w:r>
      <w:r w:rsidRPr="00D24234">
        <w:rPr>
          <w:rFonts w:ascii="Times New Roman" w:hAnsi="Times New Roman" w:cs="Times New Roman"/>
          <w:sz w:val="24"/>
          <w:szCs w:val="24"/>
        </w:rPr>
        <w:t>the</w:t>
      </w:r>
      <w:r w:rsidR="007471B3">
        <w:rPr>
          <w:rFonts w:ascii="Times New Roman" w:hAnsi="Times New Roman" w:cs="Times New Roman"/>
          <w:sz w:val="24"/>
          <w:szCs w:val="24"/>
        </w:rPr>
        <w:t xml:space="preserve"> expiration date. </w:t>
      </w:r>
      <w:bookmarkStart w:id="397" w:name="_Toc258938931"/>
      <w:bookmarkStart w:id="398" w:name="_Toc406677900"/>
      <w:bookmarkStart w:id="399" w:name="_Toc427584599"/>
      <w:bookmarkStart w:id="400" w:name="_Toc427585631"/>
      <w:bookmarkStart w:id="401" w:name="_Toc446927830"/>
    </w:p>
    <w:p w:rsidR="002220D3" w:rsidRPr="007E6894" w:rsidRDefault="002A4F36" w:rsidP="00027402">
      <w:pPr>
        <w:pStyle w:val="Heading2"/>
        <w:rPr>
          <w:rFonts w:ascii="Times New Roman" w:hAnsi="Times New Roman" w:cs="Times New Roman"/>
          <w:b/>
        </w:rPr>
      </w:pPr>
      <w:bookmarkStart w:id="402" w:name="_Toc515876721"/>
      <w:r w:rsidRPr="007E6894">
        <w:rPr>
          <w:rFonts w:ascii="Times New Roman" w:hAnsi="Times New Roman" w:cs="Times New Roman"/>
          <w:b/>
        </w:rPr>
        <w:t xml:space="preserve">Transferring from </w:t>
      </w:r>
      <w:r w:rsidR="00AC0577">
        <w:rPr>
          <w:rFonts w:ascii="Times New Roman" w:hAnsi="Times New Roman" w:cs="Times New Roman"/>
          <w:b/>
        </w:rPr>
        <w:t>PNW</w:t>
      </w:r>
      <w:bookmarkEnd w:id="397"/>
      <w:bookmarkEnd w:id="398"/>
      <w:bookmarkEnd w:id="399"/>
      <w:bookmarkEnd w:id="400"/>
      <w:bookmarkEnd w:id="401"/>
      <w:bookmarkEnd w:id="402"/>
    </w:p>
    <w:p w:rsidR="00E215AA" w:rsidRPr="00D24234" w:rsidRDefault="00064DFB"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Students </w:t>
      </w:r>
      <w:r w:rsidR="002A4F36" w:rsidRPr="00D24234">
        <w:rPr>
          <w:rFonts w:ascii="Times New Roman" w:hAnsi="Times New Roman" w:cs="Times New Roman"/>
          <w:sz w:val="24"/>
          <w:szCs w:val="24"/>
        </w:rPr>
        <w:t xml:space="preserve">must apply and be admitted to another college or university before a transfer can be considered.  </w:t>
      </w:r>
      <w:r w:rsidRPr="00D24234">
        <w:rPr>
          <w:rFonts w:ascii="Times New Roman" w:hAnsi="Times New Roman" w:cs="Times New Roman"/>
          <w:sz w:val="24"/>
          <w:szCs w:val="24"/>
        </w:rPr>
        <w:t>A</w:t>
      </w:r>
      <w:r w:rsidR="002A4F36" w:rsidRPr="00D24234">
        <w:rPr>
          <w:rFonts w:ascii="Times New Roman" w:hAnsi="Times New Roman" w:cs="Times New Roman"/>
          <w:sz w:val="24"/>
          <w:szCs w:val="24"/>
        </w:rPr>
        <w:t xml:space="preserve">pproval from an immigration advisor in ISS </w:t>
      </w:r>
      <w:r w:rsidRPr="00D24234">
        <w:rPr>
          <w:rFonts w:ascii="Times New Roman" w:hAnsi="Times New Roman" w:cs="Times New Roman"/>
          <w:sz w:val="24"/>
          <w:szCs w:val="24"/>
        </w:rPr>
        <w:t xml:space="preserve">must be obtained </w:t>
      </w:r>
      <w:r w:rsidR="002A4F36" w:rsidRPr="00D24234">
        <w:rPr>
          <w:rFonts w:ascii="Times New Roman" w:hAnsi="Times New Roman" w:cs="Times New Roman"/>
          <w:sz w:val="24"/>
          <w:szCs w:val="24"/>
        </w:rPr>
        <w:t>in order to transfer I-20</w:t>
      </w:r>
      <w:r w:rsidRPr="00D24234">
        <w:rPr>
          <w:rFonts w:ascii="Times New Roman" w:hAnsi="Times New Roman" w:cs="Times New Roman"/>
          <w:sz w:val="24"/>
          <w:szCs w:val="24"/>
        </w:rPr>
        <w:t>s</w:t>
      </w:r>
      <w:r w:rsidR="002A4F36" w:rsidRPr="00D24234">
        <w:rPr>
          <w:rFonts w:ascii="Times New Roman" w:hAnsi="Times New Roman" w:cs="Times New Roman"/>
          <w:sz w:val="24"/>
          <w:szCs w:val="24"/>
        </w:rPr>
        <w:t xml:space="preserve"> to other college</w:t>
      </w:r>
      <w:r w:rsidRPr="00D24234">
        <w:rPr>
          <w:rFonts w:ascii="Times New Roman" w:hAnsi="Times New Roman" w:cs="Times New Roman"/>
          <w:sz w:val="24"/>
          <w:szCs w:val="24"/>
        </w:rPr>
        <w:t>s</w:t>
      </w:r>
      <w:r w:rsidR="002A4F36" w:rsidRPr="00D24234">
        <w:rPr>
          <w:rFonts w:ascii="Times New Roman" w:hAnsi="Times New Roman" w:cs="Times New Roman"/>
          <w:sz w:val="24"/>
          <w:szCs w:val="24"/>
        </w:rPr>
        <w:t xml:space="preserve"> or universit</w:t>
      </w:r>
      <w:r w:rsidRPr="00D24234">
        <w:rPr>
          <w:rFonts w:ascii="Times New Roman" w:hAnsi="Times New Roman" w:cs="Times New Roman"/>
          <w:sz w:val="24"/>
          <w:szCs w:val="24"/>
        </w:rPr>
        <w:t>ies</w:t>
      </w:r>
      <w:r w:rsidR="002A4F36" w:rsidRPr="00D24234">
        <w:rPr>
          <w:rFonts w:ascii="Times New Roman" w:hAnsi="Times New Roman" w:cs="Times New Roman"/>
          <w:sz w:val="24"/>
          <w:szCs w:val="24"/>
        </w:rPr>
        <w:t xml:space="preserve">.  </w:t>
      </w:r>
      <w:r w:rsidRPr="00D24234">
        <w:rPr>
          <w:rFonts w:ascii="Times New Roman" w:hAnsi="Times New Roman" w:cs="Times New Roman"/>
          <w:sz w:val="24"/>
          <w:szCs w:val="24"/>
        </w:rPr>
        <w:t xml:space="preserve">Students </w:t>
      </w:r>
      <w:r w:rsidR="002A4F36" w:rsidRPr="00D24234">
        <w:rPr>
          <w:rFonts w:ascii="Times New Roman" w:hAnsi="Times New Roman" w:cs="Times New Roman"/>
          <w:sz w:val="24"/>
          <w:szCs w:val="24"/>
        </w:rPr>
        <w:t xml:space="preserve">must be able to start </w:t>
      </w:r>
      <w:r w:rsidR="00C062AE" w:rsidRPr="00D24234">
        <w:rPr>
          <w:rFonts w:ascii="Times New Roman" w:hAnsi="Times New Roman" w:cs="Times New Roman"/>
          <w:sz w:val="24"/>
          <w:szCs w:val="24"/>
        </w:rPr>
        <w:t xml:space="preserve">at the new school </w:t>
      </w:r>
      <w:r w:rsidR="002A4F36" w:rsidRPr="00D24234">
        <w:rPr>
          <w:rFonts w:ascii="Times New Roman" w:hAnsi="Times New Roman" w:cs="Times New Roman"/>
          <w:sz w:val="24"/>
          <w:szCs w:val="24"/>
        </w:rPr>
        <w:t>during the next available semester</w:t>
      </w:r>
      <w:r w:rsidR="0011192E" w:rsidRPr="00D24234">
        <w:rPr>
          <w:rFonts w:ascii="Times New Roman" w:hAnsi="Times New Roman" w:cs="Times New Roman"/>
          <w:sz w:val="24"/>
          <w:szCs w:val="24"/>
        </w:rPr>
        <w:t>,</w:t>
      </w:r>
      <w:r w:rsidR="002A4F36" w:rsidRPr="00D24234">
        <w:rPr>
          <w:rFonts w:ascii="Times New Roman" w:hAnsi="Times New Roman" w:cs="Times New Roman"/>
          <w:sz w:val="24"/>
          <w:szCs w:val="24"/>
        </w:rPr>
        <w:t xml:space="preserve"> </w:t>
      </w:r>
      <w:r w:rsidR="00F32E88" w:rsidRPr="00D24234">
        <w:rPr>
          <w:rFonts w:ascii="Times New Roman" w:hAnsi="Times New Roman" w:cs="Times New Roman"/>
          <w:sz w:val="24"/>
          <w:szCs w:val="24"/>
        </w:rPr>
        <w:t>wh</w:t>
      </w:r>
      <w:r w:rsidR="002A4F36" w:rsidRPr="00D24234">
        <w:rPr>
          <w:rFonts w:ascii="Times New Roman" w:hAnsi="Times New Roman" w:cs="Times New Roman"/>
          <w:sz w:val="24"/>
          <w:szCs w:val="24"/>
        </w:rPr>
        <w:t>ich must be within 5 months following the transfer of SEVIS record</w:t>
      </w:r>
      <w:r w:rsidR="00F32E88" w:rsidRPr="00D24234">
        <w:rPr>
          <w:rFonts w:ascii="Times New Roman" w:hAnsi="Times New Roman" w:cs="Times New Roman"/>
          <w:sz w:val="24"/>
          <w:szCs w:val="24"/>
        </w:rPr>
        <w:t>s</w:t>
      </w:r>
      <w:r w:rsidR="007471B3">
        <w:rPr>
          <w:rFonts w:ascii="Times New Roman" w:hAnsi="Times New Roman" w:cs="Times New Roman"/>
          <w:sz w:val="24"/>
          <w:szCs w:val="24"/>
        </w:rPr>
        <w:t xml:space="preserve"> to the new school. </w:t>
      </w:r>
    </w:p>
    <w:p w:rsidR="002220D3" w:rsidRPr="007E6894" w:rsidRDefault="002A4F36" w:rsidP="00027402">
      <w:pPr>
        <w:pStyle w:val="Heading2"/>
        <w:rPr>
          <w:rFonts w:ascii="Times New Roman" w:hAnsi="Times New Roman" w:cs="Times New Roman"/>
          <w:b/>
        </w:rPr>
      </w:pPr>
      <w:bookmarkStart w:id="403" w:name="_Toc258938932"/>
      <w:bookmarkStart w:id="404" w:name="_Toc406677901"/>
      <w:bookmarkStart w:id="405" w:name="_Toc427584600"/>
      <w:bookmarkStart w:id="406" w:name="_Toc427585632"/>
      <w:bookmarkStart w:id="407" w:name="_Toc446927831"/>
      <w:bookmarkStart w:id="408" w:name="_Toc515876722"/>
      <w:r w:rsidRPr="007E6894">
        <w:rPr>
          <w:rFonts w:ascii="Times New Roman" w:hAnsi="Times New Roman" w:cs="Times New Roman"/>
          <w:b/>
        </w:rPr>
        <w:t>Medical Insurance Policy</w:t>
      </w:r>
      <w:bookmarkEnd w:id="403"/>
      <w:bookmarkEnd w:id="404"/>
      <w:bookmarkEnd w:id="405"/>
      <w:bookmarkEnd w:id="406"/>
      <w:bookmarkEnd w:id="407"/>
      <w:bookmarkEnd w:id="408"/>
    </w:p>
    <w:p w:rsidR="00BF67B6" w:rsidRPr="00D24234" w:rsidRDefault="002A4F36" w:rsidP="00027402">
      <w:pPr>
        <w:contextualSpacing/>
        <w:rPr>
          <w:rFonts w:ascii="Times New Roman" w:hAnsi="Times New Roman" w:cs="Times New Roman"/>
          <w:sz w:val="24"/>
          <w:szCs w:val="24"/>
        </w:rPr>
      </w:pPr>
      <w:r w:rsidRPr="00D24234">
        <w:rPr>
          <w:rFonts w:ascii="Times New Roman" w:hAnsi="Times New Roman" w:cs="Times New Roman"/>
          <w:sz w:val="24"/>
          <w:szCs w:val="24"/>
        </w:rPr>
        <w:t xml:space="preserve">ELP students studying on an F-1 visa are required to have proof of valid medical insurance </w:t>
      </w:r>
      <w:r w:rsidR="00887BAA" w:rsidRPr="00D24234">
        <w:rPr>
          <w:rFonts w:ascii="Times New Roman" w:hAnsi="Times New Roman" w:cs="Times New Roman"/>
          <w:sz w:val="24"/>
          <w:szCs w:val="24"/>
        </w:rPr>
        <w:t xml:space="preserve">while </w:t>
      </w:r>
      <w:r w:rsidR="00C062AE" w:rsidRPr="00D24234">
        <w:rPr>
          <w:rFonts w:ascii="Times New Roman" w:hAnsi="Times New Roman" w:cs="Times New Roman"/>
          <w:sz w:val="24"/>
          <w:szCs w:val="24"/>
        </w:rPr>
        <w:t xml:space="preserve">enrolled </w:t>
      </w:r>
      <w:r w:rsidRPr="00D24234">
        <w:rPr>
          <w:rFonts w:ascii="Times New Roman" w:hAnsi="Times New Roman" w:cs="Times New Roman"/>
          <w:sz w:val="24"/>
          <w:szCs w:val="24"/>
        </w:rPr>
        <w:t xml:space="preserve">in the ELP. Students on an F-1 visa who do not </w:t>
      </w:r>
      <w:r w:rsidR="00887BAA" w:rsidRPr="00D24234">
        <w:rPr>
          <w:rFonts w:ascii="Times New Roman" w:hAnsi="Times New Roman" w:cs="Times New Roman"/>
          <w:sz w:val="24"/>
          <w:szCs w:val="24"/>
        </w:rPr>
        <w:t>have</w:t>
      </w:r>
      <w:r w:rsidRPr="00D24234">
        <w:rPr>
          <w:rFonts w:ascii="Times New Roman" w:hAnsi="Times New Roman" w:cs="Times New Roman"/>
          <w:sz w:val="24"/>
          <w:szCs w:val="24"/>
        </w:rPr>
        <w:t xml:space="preserve"> medical insurance will have medical insurance coverage purchased for them through the university. </w:t>
      </w:r>
    </w:p>
    <w:p w:rsidR="00BF67B6" w:rsidRPr="00D24234" w:rsidRDefault="00BF67B6" w:rsidP="00027402">
      <w:pPr>
        <w:contextualSpacing/>
        <w:rPr>
          <w:rFonts w:ascii="Times New Roman" w:hAnsi="Times New Roman" w:cs="Times New Roman"/>
          <w:sz w:val="24"/>
          <w:szCs w:val="24"/>
        </w:rPr>
      </w:pPr>
    </w:p>
    <w:p w:rsidR="00C472EB" w:rsidRDefault="00BF67B6" w:rsidP="00BF3C82">
      <w:pPr>
        <w:contextualSpacing/>
        <w:rPr>
          <w:rFonts w:ascii="Times New Roman" w:hAnsi="Times New Roman" w:cs="Times New Roman"/>
          <w:sz w:val="24"/>
          <w:szCs w:val="24"/>
        </w:rPr>
      </w:pPr>
      <w:r w:rsidRPr="00D24234">
        <w:rPr>
          <w:rFonts w:ascii="Times New Roman" w:hAnsi="Times New Roman" w:cs="Times New Roman"/>
          <w:sz w:val="24"/>
          <w:szCs w:val="24"/>
        </w:rPr>
        <w:t>If a student does not provide valid proof of medical insurance by week 3 of the fall or spring semesters (week 2 for summer), he or she will be billed and held responsible for full payment of medical insurance costs. The cost of medical insurance coverage is $4</w:t>
      </w:r>
      <w:r w:rsidR="00025C48">
        <w:rPr>
          <w:rFonts w:ascii="Times New Roman" w:hAnsi="Times New Roman" w:cs="Times New Roman"/>
          <w:sz w:val="24"/>
          <w:szCs w:val="24"/>
        </w:rPr>
        <w:t>00</w:t>
      </w:r>
      <w:r w:rsidRPr="00D24234">
        <w:rPr>
          <w:rFonts w:ascii="Times New Roman" w:hAnsi="Times New Roman" w:cs="Times New Roman"/>
          <w:sz w:val="24"/>
          <w:szCs w:val="24"/>
        </w:rPr>
        <w:t xml:space="preserve"> for fall and spring semesters and $2</w:t>
      </w:r>
      <w:r w:rsidR="001D3578">
        <w:rPr>
          <w:rFonts w:ascii="Times New Roman" w:hAnsi="Times New Roman" w:cs="Times New Roman"/>
          <w:sz w:val="24"/>
          <w:szCs w:val="24"/>
        </w:rPr>
        <w:t>90</w:t>
      </w:r>
      <w:r w:rsidRPr="00D24234">
        <w:rPr>
          <w:rFonts w:ascii="Times New Roman" w:hAnsi="Times New Roman" w:cs="Times New Roman"/>
          <w:sz w:val="24"/>
          <w:szCs w:val="24"/>
        </w:rPr>
        <w:t xml:space="preserve"> for </w:t>
      </w:r>
      <w:r w:rsidR="001D3578">
        <w:rPr>
          <w:rFonts w:ascii="Times New Roman" w:hAnsi="Times New Roman" w:cs="Times New Roman"/>
          <w:sz w:val="24"/>
          <w:szCs w:val="24"/>
        </w:rPr>
        <w:t>the summer</w:t>
      </w:r>
      <w:r w:rsidRPr="00D24234">
        <w:rPr>
          <w:rFonts w:ascii="Times New Roman" w:hAnsi="Times New Roman" w:cs="Times New Roman"/>
          <w:sz w:val="24"/>
          <w:szCs w:val="24"/>
        </w:rPr>
        <w:t>. T</w:t>
      </w:r>
      <w:r w:rsidR="00025C48">
        <w:rPr>
          <w:rFonts w:ascii="Times New Roman" w:hAnsi="Times New Roman" w:cs="Times New Roman"/>
          <w:sz w:val="24"/>
          <w:szCs w:val="24"/>
        </w:rPr>
        <w:t>his is a non-refundable charge.  All students will be automatically signed up for medical insurance unless you provide proof that you already have a medical insuranc</w:t>
      </w:r>
      <w:r w:rsidR="00C472EB">
        <w:rPr>
          <w:rFonts w:ascii="Times New Roman" w:hAnsi="Times New Roman" w:cs="Times New Roman"/>
          <w:sz w:val="24"/>
          <w:szCs w:val="24"/>
        </w:rPr>
        <w:t>e plan.</w:t>
      </w:r>
    </w:p>
    <w:p w:rsidR="00207386" w:rsidRPr="00C472EB" w:rsidRDefault="00207386" w:rsidP="00BF3C82">
      <w:pPr>
        <w:contextualSpacing/>
        <w:rPr>
          <w:rFonts w:ascii="Times New Roman" w:hAnsi="Times New Roman" w:cs="Times New Roman"/>
          <w:sz w:val="24"/>
          <w:szCs w:val="24"/>
        </w:rPr>
      </w:pPr>
    </w:p>
    <w:p w:rsidR="00684BC2" w:rsidRDefault="00C062AE" w:rsidP="00684BC2">
      <w:pPr>
        <w:contextualSpacing/>
        <w:jc w:val="left"/>
        <w:rPr>
          <w:rFonts w:ascii="Times New Roman" w:hAnsi="Times New Roman" w:cs="Times New Roman"/>
          <w:color w:val="2F5496" w:themeColor="accent5" w:themeShade="BF"/>
          <w:sz w:val="24"/>
          <w:szCs w:val="24"/>
        </w:rPr>
      </w:pPr>
      <w:r w:rsidRPr="009D3A45">
        <w:rPr>
          <w:rFonts w:ascii="Times New Roman" w:hAnsi="Times New Roman" w:cs="Times New Roman"/>
          <w:color w:val="2F5496" w:themeColor="accent5" w:themeShade="BF"/>
          <w:sz w:val="24"/>
          <w:szCs w:val="24"/>
        </w:rPr>
        <w:t>No</w:t>
      </w:r>
      <w:r w:rsidR="004F3E37" w:rsidRPr="009D3A45">
        <w:rPr>
          <w:rFonts w:ascii="Times New Roman" w:hAnsi="Times New Roman" w:cs="Times New Roman"/>
          <w:color w:val="2F5496" w:themeColor="accent5" w:themeShade="BF"/>
          <w:sz w:val="24"/>
          <w:szCs w:val="24"/>
        </w:rPr>
        <w:t>te</w:t>
      </w:r>
      <w:r w:rsidRPr="009D3A45">
        <w:rPr>
          <w:rFonts w:ascii="Times New Roman" w:hAnsi="Times New Roman" w:cs="Times New Roman"/>
          <w:color w:val="2F5496" w:themeColor="accent5" w:themeShade="BF"/>
          <w:sz w:val="24"/>
          <w:szCs w:val="24"/>
        </w:rPr>
        <w:t xml:space="preserve"> </w:t>
      </w:r>
      <w:r w:rsidR="004F3E37" w:rsidRPr="009D3A45">
        <w:rPr>
          <w:rFonts w:ascii="Times New Roman" w:hAnsi="Times New Roman" w:cs="Times New Roman"/>
          <w:color w:val="2F5496" w:themeColor="accent5" w:themeShade="BF"/>
          <w:sz w:val="24"/>
          <w:szCs w:val="24"/>
        </w:rPr>
        <w:t>f</w:t>
      </w:r>
      <w:r w:rsidR="0011192E" w:rsidRPr="009D3A45">
        <w:rPr>
          <w:rFonts w:ascii="Times New Roman" w:hAnsi="Times New Roman" w:cs="Times New Roman"/>
          <w:color w:val="2F5496" w:themeColor="accent5" w:themeShade="BF"/>
          <w:sz w:val="24"/>
          <w:szCs w:val="24"/>
        </w:rPr>
        <w:t xml:space="preserve">or Saudi Arabian </w:t>
      </w:r>
      <w:r w:rsidR="00865F6E" w:rsidRPr="009D3A45">
        <w:rPr>
          <w:rFonts w:ascii="Times New Roman" w:hAnsi="Times New Roman" w:cs="Times New Roman"/>
          <w:color w:val="2F5496" w:themeColor="accent5" w:themeShade="BF"/>
          <w:sz w:val="24"/>
          <w:szCs w:val="24"/>
        </w:rPr>
        <w:t>Students</w:t>
      </w:r>
      <w:r w:rsidR="0011192E" w:rsidRPr="009D3A45">
        <w:rPr>
          <w:rFonts w:ascii="Times New Roman" w:hAnsi="Times New Roman" w:cs="Times New Roman"/>
          <w:color w:val="2F5496" w:themeColor="accent5" w:themeShade="BF"/>
          <w:sz w:val="24"/>
          <w:szCs w:val="24"/>
        </w:rPr>
        <w:t>:</w:t>
      </w:r>
      <w:r w:rsidR="00BF67B6" w:rsidRPr="009D3A45">
        <w:rPr>
          <w:rFonts w:ascii="Times New Roman" w:hAnsi="Times New Roman" w:cs="Times New Roman"/>
          <w:color w:val="2F5496" w:themeColor="accent5" w:themeShade="BF"/>
          <w:sz w:val="24"/>
          <w:szCs w:val="24"/>
        </w:rPr>
        <w:t xml:space="preserve"> </w:t>
      </w:r>
      <w:r w:rsidR="002A4F36" w:rsidRPr="009D3A45">
        <w:rPr>
          <w:rFonts w:ascii="Times New Roman" w:hAnsi="Times New Roman" w:cs="Times New Roman"/>
          <w:color w:val="2F5496" w:themeColor="accent5" w:themeShade="BF"/>
          <w:sz w:val="24"/>
          <w:szCs w:val="24"/>
        </w:rPr>
        <w:t xml:space="preserve">Students </w:t>
      </w:r>
      <w:r w:rsidR="00BF67B6" w:rsidRPr="009D3A45">
        <w:rPr>
          <w:rFonts w:ascii="Times New Roman" w:hAnsi="Times New Roman" w:cs="Times New Roman"/>
          <w:color w:val="2F5496" w:themeColor="accent5" w:themeShade="BF"/>
          <w:sz w:val="24"/>
          <w:szCs w:val="24"/>
        </w:rPr>
        <w:t>with</w:t>
      </w:r>
      <w:r w:rsidR="002A4F36" w:rsidRPr="009D3A45">
        <w:rPr>
          <w:rFonts w:ascii="Times New Roman" w:hAnsi="Times New Roman" w:cs="Times New Roman"/>
          <w:color w:val="2F5496" w:themeColor="accent5" w:themeShade="BF"/>
          <w:sz w:val="24"/>
          <w:szCs w:val="24"/>
        </w:rPr>
        <w:t xml:space="preserve"> valid </w:t>
      </w:r>
      <w:r w:rsidR="00BF67B6" w:rsidRPr="009D3A45">
        <w:rPr>
          <w:rFonts w:ascii="Times New Roman" w:hAnsi="Times New Roman" w:cs="Times New Roman"/>
          <w:color w:val="2F5496" w:themeColor="accent5" w:themeShade="BF"/>
          <w:sz w:val="24"/>
          <w:szCs w:val="24"/>
        </w:rPr>
        <w:t>Saudi Arabian Cultural Mission (</w:t>
      </w:r>
      <w:r w:rsidR="002A4F36" w:rsidRPr="009D3A45">
        <w:rPr>
          <w:rFonts w:ascii="Times New Roman" w:hAnsi="Times New Roman" w:cs="Times New Roman"/>
          <w:color w:val="2F5496" w:themeColor="accent5" w:themeShade="BF"/>
          <w:sz w:val="24"/>
          <w:szCs w:val="24"/>
        </w:rPr>
        <w:t>SACM</w:t>
      </w:r>
      <w:r w:rsidR="00BF67B6" w:rsidRPr="009D3A45">
        <w:rPr>
          <w:rFonts w:ascii="Times New Roman" w:hAnsi="Times New Roman" w:cs="Times New Roman"/>
          <w:color w:val="2F5496" w:themeColor="accent5" w:themeShade="BF"/>
          <w:sz w:val="24"/>
          <w:szCs w:val="24"/>
        </w:rPr>
        <w:t>)</w:t>
      </w:r>
      <w:r w:rsidR="002A4F36" w:rsidRPr="009D3A45">
        <w:rPr>
          <w:rFonts w:ascii="Times New Roman" w:hAnsi="Times New Roman" w:cs="Times New Roman"/>
          <w:color w:val="2F5496" w:themeColor="accent5" w:themeShade="BF"/>
          <w:sz w:val="24"/>
          <w:szCs w:val="24"/>
        </w:rPr>
        <w:t xml:space="preserve"> Scholarship or coverage through Saudi Aramco Company will have medical insurance charges waived as long as they </w:t>
      </w:r>
      <w:r w:rsidR="006F454C">
        <w:rPr>
          <w:rFonts w:ascii="Times New Roman" w:hAnsi="Times New Roman" w:cs="Times New Roman"/>
          <w:color w:val="2F5496" w:themeColor="accent5" w:themeShade="BF"/>
          <w:sz w:val="24"/>
          <w:szCs w:val="24"/>
        </w:rPr>
        <w:t xml:space="preserve">have a copy of financial guarantee on file </w:t>
      </w:r>
      <w:r w:rsidR="002A4F36" w:rsidRPr="009D3A45">
        <w:rPr>
          <w:rFonts w:ascii="Times New Roman" w:hAnsi="Times New Roman" w:cs="Times New Roman"/>
          <w:color w:val="2F5496" w:themeColor="accent5" w:themeShade="BF"/>
          <w:sz w:val="24"/>
          <w:szCs w:val="24"/>
        </w:rPr>
        <w:t xml:space="preserve">in the International Students </w:t>
      </w:r>
    </w:p>
    <w:p w:rsidR="009C1463" w:rsidRPr="009D3A45" w:rsidRDefault="002A4F36" w:rsidP="00684BC2">
      <w:pPr>
        <w:contextualSpacing/>
        <w:jc w:val="left"/>
        <w:rPr>
          <w:rFonts w:ascii="Times New Roman" w:hAnsi="Times New Roman" w:cs="Times New Roman"/>
          <w:color w:val="2F5496" w:themeColor="accent5" w:themeShade="BF"/>
          <w:sz w:val="24"/>
          <w:szCs w:val="24"/>
        </w:rPr>
        <w:sectPr w:rsidR="009C1463" w:rsidRPr="009D3A45" w:rsidSect="002D5556">
          <w:headerReference w:type="default" r:id="rId41"/>
          <w:type w:val="continuous"/>
          <w:pgSz w:w="12240" w:h="15840" w:code="1"/>
          <w:pgMar w:top="1440" w:right="1440" w:bottom="1440" w:left="1440" w:header="720" w:footer="720" w:gutter="0"/>
          <w:cols w:space="720"/>
          <w:titlePg/>
          <w:docGrid w:linePitch="360"/>
        </w:sectPr>
      </w:pPr>
      <w:r w:rsidRPr="009D3A45">
        <w:rPr>
          <w:rFonts w:ascii="Times New Roman" w:hAnsi="Times New Roman" w:cs="Times New Roman"/>
          <w:color w:val="2F5496" w:themeColor="accent5" w:themeShade="BF"/>
          <w:sz w:val="24"/>
          <w:szCs w:val="24"/>
        </w:rPr>
        <w:t>and Scholars Office</w:t>
      </w:r>
      <w:r w:rsidR="00BF67B6" w:rsidRPr="009D3A45">
        <w:rPr>
          <w:rFonts w:ascii="Times New Roman" w:hAnsi="Times New Roman" w:cs="Times New Roman"/>
          <w:color w:val="2F5496" w:themeColor="accent5" w:themeShade="BF"/>
          <w:sz w:val="24"/>
          <w:szCs w:val="24"/>
        </w:rPr>
        <w:t>, CLO 176</w:t>
      </w:r>
      <w:r w:rsidRPr="009D3A45">
        <w:rPr>
          <w:rFonts w:ascii="Times New Roman" w:hAnsi="Times New Roman" w:cs="Times New Roman"/>
          <w:color w:val="2F5496" w:themeColor="accent5" w:themeShade="BF"/>
          <w:sz w:val="24"/>
          <w:szCs w:val="24"/>
        </w:rPr>
        <w:t>.</w:t>
      </w:r>
    </w:p>
    <w:p w:rsidR="00430EE6" w:rsidRPr="00EA2EE1" w:rsidRDefault="00430EE6" w:rsidP="00B1359C">
      <w:pPr>
        <w:pStyle w:val="Heading1"/>
        <w:rPr>
          <w:rFonts w:ascii="Arial" w:hAnsi="Arial" w:cs="Arial"/>
          <w:b/>
          <w:color w:val="2F5496" w:themeColor="accent5" w:themeShade="BF"/>
          <w:sz w:val="36"/>
          <w:szCs w:val="36"/>
        </w:rPr>
      </w:pPr>
      <w:bookmarkStart w:id="409" w:name="_Toc427584601"/>
      <w:bookmarkStart w:id="410" w:name="_Toc427585633"/>
      <w:bookmarkStart w:id="411" w:name="_Toc446927832"/>
      <w:bookmarkStart w:id="412" w:name="_Toc515876723"/>
      <w:bookmarkStart w:id="413" w:name="_Toc406677902"/>
      <w:r w:rsidRPr="00EA2EE1">
        <w:rPr>
          <w:rFonts w:ascii="Arial" w:hAnsi="Arial" w:cs="Arial"/>
          <w:b/>
          <w:color w:val="2F5496" w:themeColor="accent5" w:themeShade="BF"/>
          <w:sz w:val="36"/>
          <w:szCs w:val="36"/>
        </w:rPr>
        <w:lastRenderedPageBreak/>
        <w:t>campus map</w:t>
      </w:r>
      <w:bookmarkEnd w:id="409"/>
      <w:bookmarkEnd w:id="410"/>
      <w:bookmarkEnd w:id="411"/>
      <w:bookmarkEnd w:id="412"/>
    </w:p>
    <w:p w:rsidR="006045D5" w:rsidRDefault="002278BF" w:rsidP="00B1359C">
      <w:pPr>
        <w:pStyle w:val="Heading1"/>
        <w:rPr>
          <w:rFonts w:ascii="Arial" w:hAnsi="Arial" w:cs="Arial"/>
          <w:b/>
          <w:i/>
          <w:color w:val="2F5496" w:themeColor="accent5" w:themeShade="BF"/>
          <w:sz w:val="36"/>
          <w:szCs w:val="36"/>
        </w:rPr>
      </w:pPr>
      <w:bookmarkStart w:id="414" w:name="_Toc427581148"/>
      <w:bookmarkStart w:id="415" w:name="_Toc427581297"/>
      <w:bookmarkStart w:id="416" w:name="_Toc427584602"/>
      <w:bookmarkStart w:id="417" w:name="_Toc427585010"/>
      <w:bookmarkStart w:id="418" w:name="_Toc427585634"/>
      <w:bookmarkStart w:id="419" w:name="_Toc446927833"/>
      <w:bookmarkStart w:id="420" w:name="_Toc515876724"/>
      <w:r w:rsidRPr="002278BF">
        <w:rPr>
          <w:rFonts w:ascii="Arial" w:hAnsi="Arial" w:cs="Arial"/>
          <w:b/>
          <w:i/>
          <w:noProof/>
          <w:color w:val="2F5496" w:themeColor="accent5" w:themeShade="BF"/>
          <w:sz w:val="36"/>
          <w:szCs w:val="36"/>
        </w:rPr>
        <w:drawing>
          <wp:inline distT="0" distB="0" distL="0" distR="0" wp14:anchorId="74A18736" wp14:editId="73CD21FE">
            <wp:extent cx="5308830" cy="7696045"/>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602" t="2314" b="4098"/>
                    <a:stretch/>
                  </pic:blipFill>
                  <pic:spPr bwMode="auto">
                    <a:xfrm>
                      <a:off x="0" y="0"/>
                      <a:ext cx="5308830" cy="7696045"/>
                    </a:xfrm>
                    <a:prstGeom prst="rect">
                      <a:avLst/>
                    </a:prstGeom>
                    <a:noFill/>
                    <a:ln>
                      <a:noFill/>
                    </a:ln>
                    <a:extLst>
                      <a:ext uri="{53640926-AAD7-44D8-BBD7-CCE9431645EC}">
                        <a14:shadowObscured xmlns:a14="http://schemas.microsoft.com/office/drawing/2010/main"/>
                      </a:ext>
                    </a:extLst>
                  </pic:spPr>
                </pic:pic>
              </a:graphicData>
            </a:graphic>
          </wp:inline>
        </w:drawing>
      </w:r>
      <w:bookmarkEnd w:id="414"/>
      <w:bookmarkEnd w:id="415"/>
      <w:bookmarkEnd w:id="416"/>
      <w:bookmarkEnd w:id="417"/>
      <w:bookmarkEnd w:id="418"/>
      <w:bookmarkEnd w:id="419"/>
      <w:bookmarkEnd w:id="420"/>
    </w:p>
    <w:p w:rsidR="00B1359C" w:rsidRPr="00EA2EE1" w:rsidRDefault="00B1359C" w:rsidP="00B1359C">
      <w:pPr>
        <w:pStyle w:val="Heading1"/>
        <w:rPr>
          <w:rFonts w:ascii="Arial" w:hAnsi="Arial" w:cs="Arial"/>
          <w:b/>
          <w:color w:val="2F5496" w:themeColor="accent5" w:themeShade="BF"/>
          <w:sz w:val="36"/>
          <w:szCs w:val="36"/>
        </w:rPr>
      </w:pPr>
      <w:bookmarkStart w:id="421" w:name="_Toc427584603"/>
      <w:bookmarkStart w:id="422" w:name="_Toc427585635"/>
      <w:bookmarkStart w:id="423" w:name="_Toc446927834"/>
      <w:bookmarkStart w:id="424" w:name="_Toc515876725"/>
      <w:r w:rsidRPr="00EA2EE1">
        <w:rPr>
          <w:rFonts w:ascii="Arial" w:hAnsi="Arial" w:cs="Arial"/>
          <w:b/>
          <w:color w:val="2F5496" w:themeColor="accent5" w:themeShade="BF"/>
          <w:sz w:val="36"/>
          <w:szCs w:val="36"/>
        </w:rPr>
        <w:lastRenderedPageBreak/>
        <w:t>Important Contacts</w:t>
      </w:r>
      <w:bookmarkEnd w:id="413"/>
      <w:bookmarkEnd w:id="421"/>
      <w:bookmarkEnd w:id="422"/>
      <w:bookmarkEnd w:id="423"/>
      <w:bookmarkEnd w:id="424"/>
    </w:p>
    <w:p w:rsidR="00B1359C" w:rsidRPr="00D24234" w:rsidRDefault="00B1359C" w:rsidP="00B1359C">
      <w:pPr>
        <w:rPr>
          <w:rFonts w:ascii="Times New Roman" w:hAnsi="Times New Roman" w:cs="Times New Roman"/>
          <w:sz w:val="24"/>
          <w:szCs w:val="24"/>
        </w:rPr>
      </w:pPr>
    </w:p>
    <w:p w:rsidR="00B1359C" w:rsidRPr="00D24234" w:rsidRDefault="00B1359C" w:rsidP="00B1359C">
      <w:pPr>
        <w:contextualSpacing/>
        <w:rPr>
          <w:rFonts w:ascii="Times New Roman" w:hAnsi="Times New Roman" w:cs="Times New Roman"/>
          <w:b/>
          <w:sz w:val="24"/>
          <w:szCs w:val="24"/>
        </w:rPr>
      </w:pPr>
      <w:r w:rsidRPr="00D24234">
        <w:rPr>
          <w:rFonts w:ascii="Times New Roman" w:hAnsi="Times New Roman" w:cs="Times New Roman"/>
          <w:b/>
          <w:sz w:val="24"/>
          <w:szCs w:val="24"/>
        </w:rPr>
        <w:t>International Affairs Office</w:t>
      </w:r>
    </w:p>
    <w:p w:rsidR="00B1359C" w:rsidRPr="00D24234" w:rsidRDefault="00B1359C" w:rsidP="00B1359C">
      <w:pPr>
        <w:contextualSpacing/>
        <w:rPr>
          <w:rFonts w:ascii="Times New Roman" w:hAnsi="Times New Roman" w:cs="Times New Roman"/>
          <w:b/>
          <w:sz w:val="24"/>
          <w:szCs w:val="24"/>
        </w:rPr>
      </w:pPr>
      <w:r w:rsidRPr="00D24234">
        <w:rPr>
          <w:rFonts w:ascii="Times New Roman" w:hAnsi="Times New Roman" w:cs="Times New Roman"/>
          <w:b/>
          <w:sz w:val="24"/>
          <w:szCs w:val="24"/>
        </w:rPr>
        <w:t xml:space="preserve">International Programs Office </w:t>
      </w:r>
    </w:p>
    <w:p w:rsidR="00B1359C" w:rsidRPr="00D24234" w:rsidRDefault="00B1359C" w:rsidP="00B1359C">
      <w:pPr>
        <w:contextualSpacing/>
        <w:rPr>
          <w:rFonts w:ascii="Times New Roman" w:hAnsi="Times New Roman" w:cs="Times New Roman"/>
          <w:b/>
          <w:sz w:val="24"/>
          <w:szCs w:val="24"/>
        </w:rPr>
      </w:pPr>
      <w:r w:rsidRPr="00D24234">
        <w:rPr>
          <w:rFonts w:ascii="Times New Roman" w:hAnsi="Times New Roman" w:cs="Times New Roman"/>
          <w:b/>
          <w:sz w:val="24"/>
          <w:szCs w:val="24"/>
        </w:rPr>
        <w:t>ELP Secretary</w:t>
      </w:r>
    </w:p>
    <w:p w:rsidR="00B1359C" w:rsidRPr="00D24234" w:rsidRDefault="00B1359C" w:rsidP="00B1359C">
      <w:pPr>
        <w:contextualSpacing/>
        <w:rPr>
          <w:rFonts w:ascii="Times New Roman" w:hAnsi="Times New Roman" w:cs="Times New Roman"/>
          <w:sz w:val="24"/>
          <w:szCs w:val="24"/>
        </w:rPr>
      </w:pPr>
      <w:r w:rsidRPr="00D24234">
        <w:rPr>
          <w:rFonts w:ascii="Times New Roman" w:hAnsi="Times New Roman" w:cs="Times New Roman"/>
          <w:sz w:val="24"/>
          <w:szCs w:val="24"/>
        </w:rPr>
        <w:t xml:space="preserve">CLO </w:t>
      </w:r>
      <w:r w:rsidR="001873B4">
        <w:rPr>
          <w:rFonts w:ascii="Times New Roman" w:hAnsi="Times New Roman" w:cs="Times New Roman"/>
          <w:sz w:val="24"/>
          <w:szCs w:val="24"/>
        </w:rPr>
        <w:t>176</w:t>
      </w:r>
    </w:p>
    <w:p w:rsidR="00B1359C" w:rsidRPr="00D24234" w:rsidRDefault="00A3660D" w:rsidP="00B1359C">
      <w:pPr>
        <w:contextualSpacing/>
        <w:rPr>
          <w:rFonts w:ascii="Times New Roman" w:hAnsi="Times New Roman" w:cs="Times New Roman"/>
          <w:sz w:val="24"/>
          <w:szCs w:val="24"/>
        </w:rPr>
      </w:pPr>
      <w:r>
        <w:rPr>
          <w:rFonts w:ascii="Times New Roman" w:hAnsi="Times New Roman" w:cs="Times New Roman"/>
          <w:sz w:val="24"/>
          <w:szCs w:val="24"/>
        </w:rPr>
        <w:t>(219) 989-2944</w:t>
      </w:r>
    </w:p>
    <w:p w:rsidR="00B1359C" w:rsidRDefault="00300884" w:rsidP="00B1359C">
      <w:pPr>
        <w:rPr>
          <w:rFonts w:ascii="Times New Roman" w:hAnsi="Times New Roman" w:cs="Times New Roman"/>
          <w:sz w:val="24"/>
          <w:szCs w:val="24"/>
        </w:rPr>
      </w:pPr>
      <w:hyperlink r:id="rId43" w:history="1">
        <w:r w:rsidR="008A1B2F" w:rsidRPr="00711722">
          <w:rPr>
            <w:rStyle w:val="Hyperlink"/>
            <w:rFonts w:ascii="Times New Roman" w:hAnsi="Times New Roman" w:cs="Times New Roman"/>
            <w:sz w:val="24"/>
            <w:szCs w:val="24"/>
          </w:rPr>
          <w:t>http://www.pnw.edu/international/</w:t>
        </w:r>
      </w:hyperlink>
    </w:p>
    <w:p w:rsidR="00B1359C" w:rsidRPr="00D24234" w:rsidRDefault="00B1359C" w:rsidP="00B1359C">
      <w:pPr>
        <w:contextualSpacing/>
        <w:rPr>
          <w:rFonts w:ascii="Times New Roman" w:hAnsi="Times New Roman" w:cs="Times New Roman"/>
          <w:b/>
          <w:sz w:val="24"/>
          <w:szCs w:val="24"/>
        </w:rPr>
      </w:pPr>
      <w:r w:rsidRPr="00D24234">
        <w:rPr>
          <w:rFonts w:ascii="Times New Roman" w:hAnsi="Times New Roman" w:cs="Times New Roman"/>
          <w:b/>
          <w:sz w:val="24"/>
          <w:szCs w:val="24"/>
        </w:rPr>
        <w:t xml:space="preserve">Counseling Center </w:t>
      </w:r>
    </w:p>
    <w:p w:rsidR="00B1359C" w:rsidRPr="00D24234" w:rsidRDefault="00B1359C" w:rsidP="00B1359C">
      <w:pPr>
        <w:contextualSpacing/>
        <w:rPr>
          <w:rFonts w:ascii="Times New Roman" w:hAnsi="Times New Roman" w:cs="Times New Roman"/>
          <w:sz w:val="24"/>
          <w:szCs w:val="24"/>
        </w:rPr>
      </w:pPr>
      <w:r w:rsidRPr="00D24234">
        <w:rPr>
          <w:rFonts w:ascii="Times New Roman" w:hAnsi="Times New Roman" w:cs="Times New Roman"/>
          <w:sz w:val="24"/>
          <w:szCs w:val="24"/>
        </w:rPr>
        <w:t xml:space="preserve">Gyte 005 </w:t>
      </w:r>
    </w:p>
    <w:p w:rsidR="00B1359C" w:rsidRPr="00D24234" w:rsidRDefault="00B1359C" w:rsidP="00B1359C">
      <w:pPr>
        <w:contextualSpacing/>
        <w:rPr>
          <w:rFonts w:ascii="Times New Roman" w:hAnsi="Times New Roman" w:cs="Times New Roman"/>
          <w:sz w:val="24"/>
          <w:szCs w:val="24"/>
        </w:rPr>
      </w:pPr>
      <w:r w:rsidRPr="00D24234">
        <w:rPr>
          <w:rFonts w:ascii="Times New Roman" w:hAnsi="Times New Roman" w:cs="Times New Roman"/>
          <w:sz w:val="24"/>
          <w:szCs w:val="24"/>
        </w:rPr>
        <w:t>(219)-989-2366</w:t>
      </w:r>
    </w:p>
    <w:p w:rsidR="008A1B2F" w:rsidRDefault="00300884" w:rsidP="00B1359C">
      <w:pPr>
        <w:contextualSpacing/>
        <w:rPr>
          <w:rFonts w:ascii="Times New Roman" w:hAnsi="Times New Roman" w:cs="Times New Roman"/>
          <w:sz w:val="24"/>
          <w:szCs w:val="24"/>
        </w:rPr>
      </w:pPr>
      <w:hyperlink r:id="rId44" w:history="1">
        <w:r w:rsidR="008A1B2F" w:rsidRPr="00711722">
          <w:rPr>
            <w:rStyle w:val="Hyperlink"/>
            <w:rFonts w:ascii="Times New Roman" w:hAnsi="Times New Roman" w:cs="Times New Roman"/>
            <w:sz w:val="24"/>
            <w:szCs w:val="24"/>
          </w:rPr>
          <w:t>http://www.pnw.edu/counseling/</w:t>
        </w:r>
      </w:hyperlink>
    </w:p>
    <w:p w:rsidR="008A1B2F" w:rsidRDefault="008A1B2F" w:rsidP="00B1359C">
      <w:pPr>
        <w:contextualSpacing/>
        <w:rPr>
          <w:rFonts w:ascii="Times New Roman" w:hAnsi="Times New Roman" w:cs="Times New Roman"/>
          <w:sz w:val="24"/>
          <w:szCs w:val="24"/>
        </w:rPr>
      </w:pPr>
    </w:p>
    <w:p w:rsidR="00B1359C" w:rsidRPr="00D24234" w:rsidRDefault="00B1359C" w:rsidP="00B1359C">
      <w:pPr>
        <w:contextualSpacing/>
        <w:rPr>
          <w:rFonts w:ascii="Times New Roman" w:hAnsi="Times New Roman" w:cs="Times New Roman"/>
          <w:b/>
          <w:sz w:val="24"/>
          <w:szCs w:val="24"/>
        </w:rPr>
      </w:pPr>
      <w:r w:rsidRPr="00D24234">
        <w:rPr>
          <w:rFonts w:ascii="Times New Roman" w:hAnsi="Times New Roman" w:cs="Times New Roman"/>
          <w:b/>
          <w:sz w:val="24"/>
          <w:szCs w:val="24"/>
        </w:rPr>
        <w:t>Student Health Services Center</w:t>
      </w:r>
    </w:p>
    <w:p w:rsidR="00B1359C" w:rsidRPr="00D24234" w:rsidRDefault="00B1359C" w:rsidP="00B1359C">
      <w:pPr>
        <w:contextualSpacing/>
        <w:rPr>
          <w:rFonts w:ascii="Times New Roman" w:hAnsi="Times New Roman" w:cs="Times New Roman"/>
          <w:sz w:val="24"/>
          <w:szCs w:val="24"/>
        </w:rPr>
      </w:pPr>
      <w:r w:rsidRPr="00D24234">
        <w:rPr>
          <w:rFonts w:ascii="Times New Roman" w:hAnsi="Times New Roman" w:cs="Times New Roman"/>
          <w:sz w:val="24"/>
          <w:szCs w:val="24"/>
        </w:rPr>
        <w:t>Gyte 034</w:t>
      </w:r>
    </w:p>
    <w:p w:rsidR="00B1359C" w:rsidRPr="00D24234" w:rsidRDefault="00B1359C" w:rsidP="00B1359C">
      <w:pPr>
        <w:contextualSpacing/>
        <w:rPr>
          <w:rFonts w:ascii="Times New Roman" w:hAnsi="Times New Roman" w:cs="Times New Roman"/>
          <w:sz w:val="24"/>
          <w:szCs w:val="24"/>
        </w:rPr>
      </w:pPr>
      <w:r w:rsidRPr="00D24234">
        <w:rPr>
          <w:rFonts w:ascii="Times New Roman" w:hAnsi="Times New Roman" w:cs="Times New Roman"/>
          <w:sz w:val="24"/>
          <w:szCs w:val="24"/>
        </w:rPr>
        <w:t>(219) 989-1235</w:t>
      </w:r>
    </w:p>
    <w:p w:rsidR="007471B3" w:rsidRDefault="00300884" w:rsidP="00B1359C">
      <w:pPr>
        <w:contextualSpacing/>
        <w:rPr>
          <w:rFonts w:ascii="Times New Roman" w:hAnsi="Times New Roman" w:cs="Times New Roman"/>
          <w:sz w:val="24"/>
          <w:szCs w:val="24"/>
        </w:rPr>
      </w:pPr>
      <w:hyperlink r:id="rId45" w:history="1">
        <w:r w:rsidR="008A1B2F" w:rsidRPr="00711722">
          <w:rPr>
            <w:rStyle w:val="Hyperlink"/>
            <w:rFonts w:ascii="Times New Roman" w:hAnsi="Times New Roman" w:cs="Times New Roman"/>
            <w:sz w:val="24"/>
            <w:szCs w:val="24"/>
          </w:rPr>
          <w:t>http://www.pnw.edu/international/health-center/</w:t>
        </w:r>
      </w:hyperlink>
    </w:p>
    <w:p w:rsidR="007471B3" w:rsidRDefault="007471B3" w:rsidP="00B1359C">
      <w:pPr>
        <w:contextualSpacing/>
        <w:rPr>
          <w:rStyle w:val="Strong"/>
          <w:rFonts w:ascii="Times New Roman" w:hAnsi="Times New Roman" w:cs="Times New Roman"/>
          <w:sz w:val="24"/>
          <w:szCs w:val="24"/>
        </w:rPr>
      </w:pPr>
    </w:p>
    <w:p w:rsidR="00B1359C" w:rsidRPr="007471B3" w:rsidRDefault="007471B3" w:rsidP="007471B3">
      <w:pPr>
        <w:contextualSpacing/>
        <w:jc w:val="left"/>
        <w:rPr>
          <w:rStyle w:val="quickclick"/>
          <w:rFonts w:ascii="Times New Roman" w:hAnsi="Times New Roman" w:cs="Times New Roman"/>
          <w:b/>
          <w:bCs/>
          <w:color w:val="000000" w:themeColor="text1"/>
          <w:sz w:val="24"/>
          <w:szCs w:val="24"/>
        </w:rPr>
      </w:pPr>
      <w:r>
        <w:rPr>
          <w:rStyle w:val="Strong"/>
          <w:rFonts w:ascii="Times New Roman" w:hAnsi="Times New Roman" w:cs="Times New Roman"/>
          <w:color w:val="000000" w:themeColor="text1"/>
          <w:sz w:val="24"/>
          <w:szCs w:val="24"/>
        </w:rPr>
        <w:t>Housing and Residential Education</w:t>
      </w:r>
      <w:r w:rsidR="00B1359C" w:rsidRPr="00D24234">
        <w:rPr>
          <w:rFonts w:ascii="Times New Roman" w:hAnsi="Times New Roman" w:cs="Times New Roman"/>
          <w:sz w:val="24"/>
          <w:szCs w:val="24"/>
        </w:rPr>
        <w:br/>
      </w:r>
      <w:r w:rsidR="00B1359C" w:rsidRPr="00D24234">
        <w:rPr>
          <w:rStyle w:val="quickclick"/>
          <w:rFonts w:ascii="Times New Roman" w:hAnsi="Times New Roman" w:cs="Times New Roman"/>
          <w:sz w:val="24"/>
          <w:szCs w:val="24"/>
        </w:rPr>
        <w:t>University Village, 2440 173rd Street</w:t>
      </w:r>
    </w:p>
    <w:p w:rsidR="00B1359C" w:rsidRPr="00D24234" w:rsidRDefault="00B1359C" w:rsidP="00B1359C">
      <w:pPr>
        <w:contextualSpacing/>
        <w:rPr>
          <w:rStyle w:val="quickclick"/>
          <w:rFonts w:ascii="Times New Roman" w:hAnsi="Times New Roman" w:cs="Times New Roman"/>
          <w:sz w:val="24"/>
          <w:szCs w:val="24"/>
        </w:rPr>
      </w:pPr>
      <w:r w:rsidRPr="00D24234">
        <w:rPr>
          <w:rFonts w:ascii="Times New Roman" w:hAnsi="Times New Roman" w:cs="Times New Roman"/>
          <w:sz w:val="24"/>
          <w:szCs w:val="24"/>
        </w:rPr>
        <w:t>(</w:t>
      </w:r>
      <w:r w:rsidRPr="00D24234">
        <w:rPr>
          <w:rStyle w:val="quickclick"/>
          <w:rFonts w:ascii="Times New Roman" w:hAnsi="Times New Roman" w:cs="Times New Roman"/>
          <w:sz w:val="24"/>
          <w:szCs w:val="24"/>
        </w:rPr>
        <w:t>219) 989-4150</w:t>
      </w:r>
    </w:p>
    <w:p w:rsidR="008A1B2F" w:rsidRPr="00D24234" w:rsidRDefault="00300884" w:rsidP="00B1359C">
      <w:pPr>
        <w:rPr>
          <w:rFonts w:ascii="Times New Roman" w:hAnsi="Times New Roman" w:cs="Times New Roman"/>
          <w:sz w:val="24"/>
          <w:szCs w:val="24"/>
        </w:rPr>
      </w:pPr>
      <w:hyperlink r:id="rId46" w:history="1">
        <w:r w:rsidR="008A1B2F" w:rsidRPr="00711722">
          <w:rPr>
            <w:rStyle w:val="Hyperlink"/>
            <w:rFonts w:ascii="Times New Roman" w:hAnsi="Times New Roman" w:cs="Times New Roman"/>
            <w:sz w:val="24"/>
            <w:szCs w:val="24"/>
          </w:rPr>
          <w:t>http://www.pnw.edu/housing/</w:t>
        </w:r>
      </w:hyperlink>
    </w:p>
    <w:p w:rsidR="00B1359C" w:rsidRPr="00D24234" w:rsidRDefault="00B1359C" w:rsidP="00B1359C">
      <w:pPr>
        <w:contextualSpacing/>
        <w:rPr>
          <w:rFonts w:ascii="Times New Roman" w:hAnsi="Times New Roman" w:cs="Times New Roman"/>
          <w:b/>
          <w:sz w:val="24"/>
          <w:szCs w:val="24"/>
        </w:rPr>
      </w:pPr>
      <w:r w:rsidRPr="00D24234">
        <w:rPr>
          <w:rFonts w:ascii="Times New Roman" w:hAnsi="Times New Roman" w:cs="Times New Roman"/>
          <w:b/>
          <w:sz w:val="24"/>
          <w:szCs w:val="24"/>
        </w:rPr>
        <w:t>University Library</w:t>
      </w:r>
    </w:p>
    <w:p w:rsidR="00B1359C" w:rsidRPr="00D24234" w:rsidRDefault="00B1359C" w:rsidP="00B1359C">
      <w:pPr>
        <w:contextualSpacing/>
        <w:rPr>
          <w:rFonts w:ascii="Times New Roman" w:hAnsi="Times New Roman" w:cs="Times New Roman"/>
          <w:sz w:val="24"/>
          <w:szCs w:val="24"/>
        </w:rPr>
      </w:pPr>
      <w:r w:rsidRPr="00D24234">
        <w:rPr>
          <w:rFonts w:ascii="Times New Roman" w:hAnsi="Times New Roman" w:cs="Times New Roman"/>
          <w:sz w:val="24"/>
          <w:szCs w:val="24"/>
        </w:rPr>
        <w:t>SULB 2</w:t>
      </w:r>
      <w:r w:rsidRPr="00D24234">
        <w:rPr>
          <w:rFonts w:ascii="Times New Roman" w:hAnsi="Times New Roman" w:cs="Times New Roman"/>
          <w:sz w:val="24"/>
          <w:szCs w:val="24"/>
          <w:vertAlign w:val="superscript"/>
        </w:rPr>
        <w:t>nd</w:t>
      </w:r>
      <w:r w:rsidRPr="00D24234">
        <w:rPr>
          <w:rFonts w:ascii="Times New Roman" w:hAnsi="Times New Roman" w:cs="Times New Roman"/>
          <w:sz w:val="24"/>
          <w:szCs w:val="24"/>
        </w:rPr>
        <w:t xml:space="preserve"> floor  Room 200</w:t>
      </w:r>
    </w:p>
    <w:p w:rsidR="00B1359C" w:rsidRPr="00D24234" w:rsidRDefault="00B1359C" w:rsidP="00B1359C">
      <w:pPr>
        <w:contextualSpacing/>
        <w:rPr>
          <w:rFonts w:ascii="Times New Roman" w:hAnsi="Times New Roman" w:cs="Times New Roman"/>
          <w:sz w:val="24"/>
          <w:szCs w:val="24"/>
        </w:rPr>
      </w:pPr>
      <w:r w:rsidRPr="00D24234">
        <w:rPr>
          <w:rFonts w:ascii="Times New Roman" w:hAnsi="Times New Roman" w:cs="Times New Roman"/>
          <w:sz w:val="24"/>
          <w:szCs w:val="24"/>
        </w:rPr>
        <w:t>(219) 989-2224</w:t>
      </w:r>
    </w:p>
    <w:p w:rsidR="00B1359C" w:rsidRDefault="00300884" w:rsidP="00B1359C">
      <w:pPr>
        <w:rPr>
          <w:rFonts w:ascii="Times New Roman" w:hAnsi="Times New Roman" w:cs="Times New Roman"/>
          <w:sz w:val="24"/>
          <w:szCs w:val="24"/>
        </w:rPr>
      </w:pPr>
      <w:hyperlink r:id="rId47" w:history="1">
        <w:r w:rsidR="008A1B2F" w:rsidRPr="00711722">
          <w:rPr>
            <w:rStyle w:val="Hyperlink"/>
            <w:rFonts w:ascii="Times New Roman" w:hAnsi="Times New Roman" w:cs="Times New Roman"/>
            <w:sz w:val="24"/>
            <w:szCs w:val="24"/>
          </w:rPr>
          <w:t>http://www.pnw.edu/library/</w:t>
        </w:r>
      </w:hyperlink>
    </w:p>
    <w:p w:rsidR="00B1359C" w:rsidRPr="00D24234" w:rsidRDefault="00B1359C" w:rsidP="00B1359C">
      <w:pPr>
        <w:contextualSpacing/>
        <w:rPr>
          <w:rFonts w:ascii="Times New Roman" w:hAnsi="Times New Roman" w:cs="Times New Roman"/>
          <w:b/>
          <w:sz w:val="24"/>
          <w:szCs w:val="24"/>
        </w:rPr>
      </w:pPr>
      <w:r w:rsidRPr="00D24234">
        <w:rPr>
          <w:rFonts w:ascii="Times New Roman" w:hAnsi="Times New Roman" w:cs="Times New Roman"/>
          <w:b/>
          <w:sz w:val="24"/>
          <w:szCs w:val="24"/>
        </w:rPr>
        <w:t xml:space="preserve">Police </w:t>
      </w:r>
    </w:p>
    <w:p w:rsidR="00B1359C" w:rsidRPr="00D24234" w:rsidRDefault="00B1359C" w:rsidP="00B1359C">
      <w:pPr>
        <w:contextualSpacing/>
        <w:rPr>
          <w:rFonts w:ascii="Times New Roman" w:hAnsi="Times New Roman" w:cs="Times New Roman"/>
          <w:b/>
          <w:sz w:val="24"/>
          <w:szCs w:val="24"/>
        </w:rPr>
      </w:pPr>
      <w:r w:rsidRPr="00D24234">
        <w:rPr>
          <w:rFonts w:ascii="Times New Roman" w:hAnsi="Times New Roman" w:cs="Times New Roman"/>
          <w:sz w:val="24"/>
          <w:szCs w:val="24"/>
        </w:rPr>
        <w:t>University Police Building</w:t>
      </w:r>
    </w:p>
    <w:p w:rsidR="00B1359C" w:rsidRPr="00D24234" w:rsidRDefault="00B1359C" w:rsidP="00B1359C">
      <w:pPr>
        <w:contextualSpacing/>
        <w:rPr>
          <w:rFonts w:ascii="Times New Roman" w:hAnsi="Times New Roman" w:cs="Times New Roman"/>
          <w:sz w:val="24"/>
          <w:szCs w:val="24"/>
        </w:rPr>
      </w:pPr>
      <w:r w:rsidRPr="00D24234">
        <w:rPr>
          <w:rFonts w:ascii="Times New Roman" w:hAnsi="Times New Roman" w:cs="Times New Roman"/>
          <w:b/>
          <w:bCs/>
          <w:sz w:val="24"/>
          <w:szCs w:val="24"/>
        </w:rPr>
        <w:t>EMERGENCY: (219) 989-2911</w:t>
      </w:r>
    </w:p>
    <w:p w:rsidR="00B1359C" w:rsidRPr="00D24234" w:rsidRDefault="00B1359C" w:rsidP="00B1359C">
      <w:pPr>
        <w:contextualSpacing/>
        <w:rPr>
          <w:rFonts w:ascii="Times New Roman" w:hAnsi="Times New Roman" w:cs="Times New Roman"/>
          <w:b/>
          <w:sz w:val="24"/>
          <w:szCs w:val="24"/>
        </w:rPr>
      </w:pPr>
      <w:r w:rsidRPr="00D24234">
        <w:rPr>
          <w:rFonts w:ascii="Times New Roman" w:hAnsi="Times New Roman" w:cs="Times New Roman"/>
          <w:b/>
          <w:bCs/>
          <w:sz w:val="24"/>
          <w:szCs w:val="24"/>
        </w:rPr>
        <w:t>Non-Emergency:</w:t>
      </w:r>
      <w:r w:rsidRPr="00D24234">
        <w:rPr>
          <w:rFonts w:ascii="Times New Roman" w:hAnsi="Times New Roman" w:cs="Times New Roman"/>
          <w:b/>
          <w:sz w:val="24"/>
          <w:szCs w:val="24"/>
        </w:rPr>
        <w:t xml:space="preserve"> (219) 989-2220</w:t>
      </w:r>
    </w:p>
    <w:p w:rsidR="00B1359C" w:rsidRDefault="00300884" w:rsidP="00B1359C">
      <w:pPr>
        <w:contextualSpacing/>
        <w:rPr>
          <w:rFonts w:ascii="Times New Roman" w:hAnsi="Times New Roman" w:cs="Times New Roman"/>
          <w:sz w:val="24"/>
          <w:szCs w:val="24"/>
        </w:rPr>
      </w:pPr>
      <w:hyperlink r:id="rId48" w:history="1">
        <w:r w:rsidR="008A1B2F" w:rsidRPr="00711722">
          <w:rPr>
            <w:rStyle w:val="Hyperlink"/>
            <w:rFonts w:ascii="Times New Roman" w:hAnsi="Times New Roman" w:cs="Times New Roman"/>
            <w:sz w:val="24"/>
            <w:szCs w:val="24"/>
          </w:rPr>
          <w:t>http://www.pnw.edu/police/</w:t>
        </w:r>
      </w:hyperlink>
    </w:p>
    <w:p w:rsidR="00B1359C" w:rsidRPr="00D24234" w:rsidRDefault="00B1359C" w:rsidP="00B1359C">
      <w:pPr>
        <w:rPr>
          <w:rFonts w:ascii="Times New Roman" w:hAnsi="Times New Roman" w:cs="Times New Roman"/>
          <w:sz w:val="24"/>
          <w:szCs w:val="24"/>
        </w:rPr>
        <w:sectPr w:rsidR="00B1359C" w:rsidRPr="00D24234" w:rsidSect="00B1359C">
          <w:footerReference w:type="even" r:id="rId49"/>
          <w:footerReference w:type="default" r:id="rId50"/>
          <w:pgSz w:w="12240" w:h="15840" w:code="1"/>
          <w:pgMar w:top="1440" w:right="1440" w:bottom="720" w:left="1440" w:header="720" w:footer="720" w:gutter="0"/>
          <w:cols w:space="720"/>
          <w:titlePg/>
          <w:docGrid w:linePitch="360"/>
        </w:sectPr>
      </w:pPr>
    </w:p>
    <w:p w:rsidR="00F00071" w:rsidRPr="00D24234" w:rsidRDefault="00F00071" w:rsidP="00B1359C">
      <w:pPr>
        <w:contextualSpacing/>
        <w:rPr>
          <w:rFonts w:ascii="Times New Roman" w:hAnsi="Times New Roman" w:cs="Times New Roman"/>
          <w:color w:val="FF0000"/>
        </w:rPr>
      </w:pPr>
    </w:p>
    <w:sectPr w:rsidR="00F00071" w:rsidRPr="00D24234" w:rsidSect="00286E06">
      <w:pgSz w:w="12240" w:h="15840"/>
      <w:pgMar w:top="1440" w:right="1440" w:bottom="72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884" w:rsidRDefault="00300884">
      <w:r>
        <w:separator/>
      </w:r>
    </w:p>
  </w:endnote>
  <w:endnote w:type="continuationSeparator" w:id="0">
    <w:p w:rsidR="00300884" w:rsidRDefault="0030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aleway">
    <w:altName w:val="Corbel"/>
    <w:charset w:val="00"/>
    <w:family w:val="swiss"/>
    <w:pitch w:val="variable"/>
    <w:sig w:usb0="00000001" w:usb1="5000005B" w:usb2="00000000" w:usb3="00000000" w:csb0="00000093" w:csb1="00000000"/>
  </w:font>
  <w:font w:name="HG Mincho Light J">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884" w:rsidRDefault="00300884" w:rsidP="000B68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0884" w:rsidRDefault="003008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884" w:rsidRPr="00027402" w:rsidRDefault="00300884" w:rsidP="00027402">
    <w:pPr>
      <w:pStyle w:val="Footer"/>
      <w:jc w:val="center"/>
    </w:pPr>
    <w:r>
      <w:t>English Language Program – 2019</w:t>
    </w:r>
    <w:r w:rsidRPr="00027402">
      <w:t xml:space="preserve"> Student Handbook</w:t>
    </w:r>
  </w:p>
  <w:p w:rsidR="00300884" w:rsidRPr="00027402" w:rsidRDefault="00300884" w:rsidP="00027402">
    <w:pPr>
      <w:pStyle w:val="Footer"/>
      <w:jc w:val="center"/>
    </w:pPr>
    <w:sdt>
      <w:sdtPr>
        <w:id w:val="674467344"/>
        <w:docPartObj>
          <w:docPartGallery w:val="Page Numbers (Bottom of Page)"/>
          <w:docPartUnique/>
        </w:docPartObj>
      </w:sdtPr>
      <w:sdtEndPr>
        <w:rPr>
          <w:noProof/>
        </w:rPr>
      </w:sdtEndPr>
      <w:sdtContent>
        <w:r w:rsidRPr="00027402">
          <w:fldChar w:fldCharType="begin"/>
        </w:r>
        <w:r w:rsidRPr="00027402">
          <w:instrText xml:space="preserve"> PAGE   \* MERGEFORMAT </w:instrText>
        </w:r>
        <w:r w:rsidRPr="00027402">
          <w:fldChar w:fldCharType="separate"/>
        </w:r>
        <w:r w:rsidR="00E23F81">
          <w:rPr>
            <w:noProof/>
          </w:rPr>
          <w:t>16</w:t>
        </w:r>
        <w:r w:rsidRPr="0002740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884" w:rsidRDefault="00300884" w:rsidP="000B68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0884" w:rsidRDefault="003008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884" w:rsidRPr="00027402" w:rsidRDefault="00300884" w:rsidP="00027402">
    <w:pPr>
      <w:pStyle w:val="Footer"/>
      <w:jc w:val="center"/>
    </w:pPr>
    <w:r w:rsidRPr="00027402">
      <w:t>English Language Program – 2014 Student Handbook</w:t>
    </w:r>
  </w:p>
  <w:p w:rsidR="00300884" w:rsidRPr="00027402" w:rsidRDefault="00300884" w:rsidP="00027402">
    <w:pPr>
      <w:pStyle w:val="Footer"/>
      <w:jc w:val="center"/>
    </w:pPr>
    <w:sdt>
      <w:sdtPr>
        <w:id w:val="314385831"/>
        <w:docPartObj>
          <w:docPartGallery w:val="Page Numbers (Bottom of Page)"/>
          <w:docPartUnique/>
        </w:docPartObj>
      </w:sdtPr>
      <w:sdtEndPr>
        <w:rPr>
          <w:noProof/>
        </w:rPr>
      </w:sdtEndPr>
      <w:sdtContent>
        <w:r w:rsidRPr="00027402">
          <w:fldChar w:fldCharType="begin"/>
        </w:r>
        <w:r w:rsidRPr="00027402">
          <w:instrText xml:space="preserve"> PAGE   \* MERGEFORMAT </w:instrText>
        </w:r>
        <w:r w:rsidRPr="00027402">
          <w:fldChar w:fldCharType="separate"/>
        </w:r>
        <w:r w:rsidR="00DC37D7">
          <w:rPr>
            <w:noProof/>
          </w:rPr>
          <w:t>39</w:t>
        </w:r>
        <w:r w:rsidRPr="0002740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884" w:rsidRDefault="00300884">
      <w:r>
        <w:separator/>
      </w:r>
    </w:p>
  </w:footnote>
  <w:footnote w:type="continuationSeparator" w:id="0">
    <w:p w:rsidR="00300884" w:rsidRDefault="00300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884" w:rsidRPr="00C1494A" w:rsidRDefault="00300884" w:rsidP="002E1794">
    <w:pPr>
      <w:pStyle w:val="Header"/>
      <w:jc w:val="right"/>
    </w:pPr>
    <w:r w:rsidRPr="00692D8A">
      <w:t xml:space="preserve"> </w:t>
    </w:r>
  </w:p>
  <w:p w:rsidR="00300884" w:rsidRPr="00D65852" w:rsidRDefault="00300884" w:rsidP="002E1794">
    <w:pPr>
      <w:pStyle w:val="Header"/>
      <w:spacing w:after="0"/>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6C55"/>
    <w:multiLevelType w:val="hybridMultilevel"/>
    <w:tmpl w:val="FD9AA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0241D"/>
    <w:multiLevelType w:val="hybridMultilevel"/>
    <w:tmpl w:val="5D9ED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D0DAB"/>
    <w:multiLevelType w:val="hybridMultilevel"/>
    <w:tmpl w:val="270C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432F5"/>
    <w:multiLevelType w:val="hybridMultilevel"/>
    <w:tmpl w:val="41B29C88"/>
    <w:lvl w:ilvl="0" w:tplc="B19C3BB6">
      <w:start w:val="1"/>
      <w:numFmt w:val="decimal"/>
      <w:lvlText w:val="%1."/>
      <w:lvlJc w:val="left"/>
      <w:pPr>
        <w:ind w:left="720" w:hanging="360"/>
      </w:pPr>
      <w:rPr>
        <w:b w:val="0"/>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A117F1"/>
    <w:multiLevelType w:val="hybridMultilevel"/>
    <w:tmpl w:val="807EC2AC"/>
    <w:lvl w:ilvl="0" w:tplc="FC561C3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C51747F"/>
    <w:multiLevelType w:val="hybridMultilevel"/>
    <w:tmpl w:val="4FA26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9062AD"/>
    <w:multiLevelType w:val="hybridMultilevel"/>
    <w:tmpl w:val="00622808"/>
    <w:lvl w:ilvl="0" w:tplc="A12A3648">
      <w:start w:val="1"/>
      <w:numFmt w:val="bullet"/>
      <w:lvlText w:val=""/>
      <w:lvlJc w:val="left"/>
      <w:pPr>
        <w:ind w:left="720" w:hanging="360"/>
      </w:pPr>
      <w:rPr>
        <w:rFonts w:ascii="Symbol" w:hAnsi="Symbol"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34063"/>
    <w:multiLevelType w:val="hybridMultilevel"/>
    <w:tmpl w:val="94A887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D547E"/>
    <w:multiLevelType w:val="hybridMultilevel"/>
    <w:tmpl w:val="3DEC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17CB9"/>
    <w:multiLevelType w:val="hybridMultilevel"/>
    <w:tmpl w:val="8028ECA8"/>
    <w:lvl w:ilvl="0" w:tplc="04090001">
      <w:start w:val="1"/>
      <w:numFmt w:val="bullet"/>
      <w:lvlText w:val=""/>
      <w:lvlJc w:val="left"/>
      <w:pPr>
        <w:ind w:left="720" w:hanging="360"/>
      </w:pPr>
      <w:rPr>
        <w:rFonts w:ascii="Symbol" w:hAnsi="Symbol" w:hint="default"/>
      </w:rPr>
    </w:lvl>
    <w:lvl w:ilvl="1" w:tplc="ABECF2C2">
      <w:numFmt w:val="bullet"/>
      <w:lvlText w:val="·"/>
      <w:lvlJc w:val="left"/>
      <w:pPr>
        <w:ind w:left="1584" w:hanging="50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E7AAA"/>
    <w:multiLevelType w:val="hybridMultilevel"/>
    <w:tmpl w:val="F572A7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C8C005C"/>
    <w:multiLevelType w:val="hybridMultilevel"/>
    <w:tmpl w:val="23745EF2"/>
    <w:lvl w:ilvl="0" w:tplc="6A1AF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CD0E17"/>
    <w:multiLevelType w:val="hybridMultilevel"/>
    <w:tmpl w:val="05C23A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863462B"/>
    <w:multiLevelType w:val="hybridMultilevel"/>
    <w:tmpl w:val="45D8D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931E44"/>
    <w:multiLevelType w:val="hybridMultilevel"/>
    <w:tmpl w:val="7AD495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584" w:hanging="504"/>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0E0805"/>
    <w:multiLevelType w:val="hybridMultilevel"/>
    <w:tmpl w:val="A04E5E12"/>
    <w:lvl w:ilvl="0" w:tplc="4B14B88C">
      <w:start w:val="1"/>
      <w:numFmt w:val="decimal"/>
      <w:lvlText w:val="%1)"/>
      <w:lvlJc w:val="left"/>
      <w:pPr>
        <w:ind w:left="1080" w:hanging="360"/>
      </w:pPr>
      <w:rPr>
        <w:rFonts w:ascii="Times New Roman" w:eastAsia="Times New Roman" w:hAnsi="Times New Roman" w:cs="Times New Roman"/>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9721F1"/>
    <w:multiLevelType w:val="hybridMultilevel"/>
    <w:tmpl w:val="863AEE0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312125"/>
    <w:multiLevelType w:val="hybridMultilevel"/>
    <w:tmpl w:val="327E62F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228728A"/>
    <w:multiLevelType w:val="hybridMultilevel"/>
    <w:tmpl w:val="9D5E9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E4113AC"/>
    <w:multiLevelType w:val="hybridMultilevel"/>
    <w:tmpl w:val="097E92E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19"/>
  </w:num>
  <w:num w:numId="6">
    <w:abstractNumId w:val="8"/>
  </w:num>
  <w:num w:numId="7">
    <w:abstractNumId w:val="6"/>
  </w:num>
  <w:num w:numId="8">
    <w:abstractNumId w:val="17"/>
  </w:num>
  <w:num w:numId="9">
    <w:abstractNumId w:val="16"/>
  </w:num>
  <w:num w:numId="10">
    <w:abstractNumId w:val="11"/>
  </w:num>
  <w:num w:numId="11">
    <w:abstractNumId w:val="10"/>
  </w:num>
  <w:num w:numId="12">
    <w:abstractNumId w:val="12"/>
  </w:num>
  <w:num w:numId="13">
    <w:abstractNumId w:val="1"/>
  </w:num>
  <w:num w:numId="14">
    <w:abstractNumId w:val="0"/>
  </w:num>
  <w:num w:numId="15">
    <w:abstractNumId w:val="9"/>
  </w:num>
  <w:num w:numId="16">
    <w:abstractNumId w:val="7"/>
  </w:num>
  <w:num w:numId="17">
    <w:abstractNumId w:val="14"/>
  </w:num>
  <w:num w:numId="18">
    <w:abstractNumId w:val="2"/>
  </w:num>
  <w:num w:numId="19">
    <w:abstractNumId w:val="13"/>
  </w:num>
  <w:num w:numId="20">
    <w:abstractNumId w:val="1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 Rockafellow">
    <w15:presenceInfo w15:providerId="AD" w15:userId="S-1-5-21-1242784128-190535200-511901949-88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es-ES" w:vendorID="64" w:dllVersion="131078" w:nlCheck="1" w:checkStyle="0"/>
  <w:activeWritingStyle w:appName="MSWord" w:lang="en-US" w:vendorID="64" w:dllVersion="131078" w:nlCheck="1" w:checkStyle="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U3sjQ0sjA1tzQ1tzBW0lEKTi0uzszPAykwsqwFAI0+tyQtAAAA"/>
  </w:docVars>
  <w:rsids>
    <w:rsidRoot w:val="00005A2E"/>
    <w:rsid w:val="00001625"/>
    <w:rsid w:val="00003768"/>
    <w:rsid w:val="000047E3"/>
    <w:rsid w:val="00005A2E"/>
    <w:rsid w:val="00007178"/>
    <w:rsid w:val="0000721F"/>
    <w:rsid w:val="000078A5"/>
    <w:rsid w:val="00011846"/>
    <w:rsid w:val="00012211"/>
    <w:rsid w:val="00012358"/>
    <w:rsid w:val="000132CB"/>
    <w:rsid w:val="00013488"/>
    <w:rsid w:val="00013CD2"/>
    <w:rsid w:val="00013D83"/>
    <w:rsid w:val="000142D2"/>
    <w:rsid w:val="000144A0"/>
    <w:rsid w:val="000145A0"/>
    <w:rsid w:val="000157BB"/>
    <w:rsid w:val="000174A2"/>
    <w:rsid w:val="000174E3"/>
    <w:rsid w:val="000178D8"/>
    <w:rsid w:val="00022026"/>
    <w:rsid w:val="000227A8"/>
    <w:rsid w:val="00025808"/>
    <w:rsid w:val="00025C48"/>
    <w:rsid w:val="000272CC"/>
    <w:rsid w:val="00027402"/>
    <w:rsid w:val="00030D52"/>
    <w:rsid w:val="000323E5"/>
    <w:rsid w:val="0003267D"/>
    <w:rsid w:val="00032895"/>
    <w:rsid w:val="000333E6"/>
    <w:rsid w:val="00034252"/>
    <w:rsid w:val="00041DF1"/>
    <w:rsid w:val="00042A4A"/>
    <w:rsid w:val="0004341A"/>
    <w:rsid w:val="00043445"/>
    <w:rsid w:val="000438F3"/>
    <w:rsid w:val="00043F00"/>
    <w:rsid w:val="00046B22"/>
    <w:rsid w:val="00046C42"/>
    <w:rsid w:val="000470BE"/>
    <w:rsid w:val="000474BC"/>
    <w:rsid w:val="00047ED3"/>
    <w:rsid w:val="000512AE"/>
    <w:rsid w:val="00055B52"/>
    <w:rsid w:val="0005663E"/>
    <w:rsid w:val="00056BA0"/>
    <w:rsid w:val="00056F5E"/>
    <w:rsid w:val="00057363"/>
    <w:rsid w:val="00060C84"/>
    <w:rsid w:val="00062756"/>
    <w:rsid w:val="00062DC6"/>
    <w:rsid w:val="00063279"/>
    <w:rsid w:val="00064DFB"/>
    <w:rsid w:val="00065BD5"/>
    <w:rsid w:val="00065CEC"/>
    <w:rsid w:val="00066C7E"/>
    <w:rsid w:val="000708C1"/>
    <w:rsid w:val="00070C9C"/>
    <w:rsid w:val="000714B5"/>
    <w:rsid w:val="00071B52"/>
    <w:rsid w:val="00071E75"/>
    <w:rsid w:val="00074F99"/>
    <w:rsid w:val="000757E7"/>
    <w:rsid w:val="0007620E"/>
    <w:rsid w:val="00076226"/>
    <w:rsid w:val="0007729B"/>
    <w:rsid w:val="00081EA0"/>
    <w:rsid w:val="000836A6"/>
    <w:rsid w:val="000836F4"/>
    <w:rsid w:val="000862F3"/>
    <w:rsid w:val="00086CCE"/>
    <w:rsid w:val="00087EA0"/>
    <w:rsid w:val="0009115F"/>
    <w:rsid w:val="00091512"/>
    <w:rsid w:val="0009671A"/>
    <w:rsid w:val="0009747F"/>
    <w:rsid w:val="000A0BCA"/>
    <w:rsid w:val="000A1C2F"/>
    <w:rsid w:val="000A32DE"/>
    <w:rsid w:val="000A3340"/>
    <w:rsid w:val="000A3761"/>
    <w:rsid w:val="000A5BAA"/>
    <w:rsid w:val="000A685D"/>
    <w:rsid w:val="000A71AA"/>
    <w:rsid w:val="000A7ACA"/>
    <w:rsid w:val="000B07B1"/>
    <w:rsid w:val="000B1135"/>
    <w:rsid w:val="000B1DC3"/>
    <w:rsid w:val="000B49F2"/>
    <w:rsid w:val="000B683D"/>
    <w:rsid w:val="000C4666"/>
    <w:rsid w:val="000C4766"/>
    <w:rsid w:val="000C520C"/>
    <w:rsid w:val="000C5E8A"/>
    <w:rsid w:val="000C6414"/>
    <w:rsid w:val="000C6B7C"/>
    <w:rsid w:val="000C6DB9"/>
    <w:rsid w:val="000C70BD"/>
    <w:rsid w:val="000C7305"/>
    <w:rsid w:val="000C7C84"/>
    <w:rsid w:val="000D053D"/>
    <w:rsid w:val="000D1058"/>
    <w:rsid w:val="000D567E"/>
    <w:rsid w:val="000D58AE"/>
    <w:rsid w:val="000D59E0"/>
    <w:rsid w:val="000E029A"/>
    <w:rsid w:val="000E0B7C"/>
    <w:rsid w:val="000E0C76"/>
    <w:rsid w:val="000E0D97"/>
    <w:rsid w:val="000E1E71"/>
    <w:rsid w:val="000E2031"/>
    <w:rsid w:val="000E24B2"/>
    <w:rsid w:val="000E2A63"/>
    <w:rsid w:val="000E5172"/>
    <w:rsid w:val="000E705D"/>
    <w:rsid w:val="000F04E9"/>
    <w:rsid w:val="000F1104"/>
    <w:rsid w:val="000F2B61"/>
    <w:rsid w:val="000F3140"/>
    <w:rsid w:val="000F4D0F"/>
    <w:rsid w:val="000F5265"/>
    <w:rsid w:val="000F6E5C"/>
    <w:rsid w:val="000F7B63"/>
    <w:rsid w:val="00105846"/>
    <w:rsid w:val="00106D51"/>
    <w:rsid w:val="0011192E"/>
    <w:rsid w:val="001121EB"/>
    <w:rsid w:val="00112B65"/>
    <w:rsid w:val="001141B8"/>
    <w:rsid w:val="00115881"/>
    <w:rsid w:val="001161CA"/>
    <w:rsid w:val="00121171"/>
    <w:rsid w:val="0012289F"/>
    <w:rsid w:val="001237B2"/>
    <w:rsid w:val="0012421B"/>
    <w:rsid w:val="0012547F"/>
    <w:rsid w:val="001263CE"/>
    <w:rsid w:val="00126EC9"/>
    <w:rsid w:val="00126F1A"/>
    <w:rsid w:val="0012725A"/>
    <w:rsid w:val="00130842"/>
    <w:rsid w:val="00132A11"/>
    <w:rsid w:val="001335CD"/>
    <w:rsid w:val="001339C8"/>
    <w:rsid w:val="0013461D"/>
    <w:rsid w:val="00135432"/>
    <w:rsid w:val="00136ACF"/>
    <w:rsid w:val="00136DFB"/>
    <w:rsid w:val="00137375"/>
    <w:rsid w:val="00141C8D"/>
    <w:rsid w:val="0014242B"/>
    <w:rsid w:val="00143A5D"/>
    <w:rsid w:val="00145F8A"/>
    <w:rsid w:val="00147AD7"/>
    <w:rsid w:val="00147DF7"/>
    <w:rsid w:val="0015158A"/>
    <w:rsid w:val="00151B1F"/>
    <w:rsid w:val="00152522"/>
    <w:rsid w:val="00153727"/>
    <w:rsid w:val="00155512"/>
    <w:rsid w:val="00156782"/>
    <w:rsid w:val="0015779D"/>
    <w:rsid w:val="001609A5"/>
    <w:rsid w:val="001615AD"/>
    <w:rsid w:val="00161FC2"/>
    <w:rsid w:val="00162352"/>
    <w:rsid w:val="001625D6"/>
    <w:rsid w:val="00164344"/>
    <w:rsid w:val="00165250"/>
    <w:rsid w:val="0016610C"/>
    <w:rsid w:val="00166136"/>
    <w:rsid w:val="001664DD"/>
    <w:rsid w:val="00167003"/>
    <w:rsid w:val="00167161"/>
    <w:rsid w:val="00171FDF"/>
    <w:rsid w:val="00172095"/>
    <w:rsid w:val="00172BBB"/>
    <w:rsid w:val="0017351B"/>
    <w:rsid w:val="001746F2"/>
    <w:rsid w:val="00176707"/>
    <w:rsid w:val="00176B74"/>
    <w:rsid w:val="0017705D"/>
    <w:rsid w:val="00177520"/>
    <w:rsid w:val="001775A5"/>
    <w:rsid w:val="001804C6"/>
    <w:rsid w:val="00180CE7"/>
    <w:rsid w:val="001844C3"/>
    <w:rsid w:val="00185D3C"/>
    <w:rsid w:val="0018639F"/>
    <w:rsid w:val="00186FE4"/>
    <w:rsid w:val="00186FE6"/>
    <w:rsid w:val="001873B4"/>
    <w:rsid w:val="00187431"/>
    <w:rsid w:val="00193949"/>
    <w:rsid w:val="0019461E"/>
    <w:rsid w:val="0019473F"/>
    <w:rsid w:val="00194AA4"/>
    <w:rsid w:val="001950FD"/>
    <w:rsid w:val="001970FA"/>
    <w:rsid w:val="00197387"/>
    <w:rsid w:val="00197A74"/>
    <w:rsid w:val="00197F39"/>
    <w:rsid w:val="001A0F85"/>
    <w:rsid w:val="001A107E"/>
    <w:rsid w:val="001A1FE8"/>
    <w:rsid w:val="001A5A50"/>
    <w:rsid w:val="001A65AB"/>
    <w:rsid w:val="001B2B69"/>
    <w:rsid w:val="001B3549"/>
    <w:rsid w:val="001B53F9"/>
    <w:rsid w:val="001C209E"/>
    <w:rsid w:val="001C3B57"/>
    <w:rsid w:val="001C4A60"/>
    <w:rsid w:val="001C6AD0"/>
    <w:rsid w:val="001C7D30"/>
    <w:rsid w:val="001D0870"/>
    <w:rsid w:val="001D0C3A"/>
    <w:rsid w:val="001D1ACA"/>
    <w:rsid w:val="001D1B8D"/>
    <w:rsid w:val="001D3578"/>
    <w:rsid w:val="001D586F"/>
    <w:rsid w:val="001D5A32"/>
    <w:rsid w:val="001D71B9"/>
    <w:rsid w:val="001E0248"/>
    <w:rsid w:val="001E2315"/>
    <w:rsid w:val="001E3D85"/>
    <w:rsid w:val="001E3E07"/>
    <w:rsid w:val="001E489A"/>
    <w:rsid w:val="001E58DC"/>
    <w:rsid w:val="001E7ED6"/>
    <w:rsid w:val="001F0870"/>
    <w:rsid w:val="001F0895"/>
    <w:rsid w:val="001F1308"/>
    <w:rsid w:val="001F1316"/>
    <w:rsid w:val="001F1370"/>
    <w:rsid w:val="001F3BA7"/>
    <w:rsid w:val="001F4083"/>
    <w:rsid w:val="001F40C1"/>
    <w:rsid w:val="001F5A00"/>
    <w:rsid w:val="001F5AD4"/>
    <w:rsid w:val="001F5B8C"/>
    <w:rsid w:val="001F5E1E"/>
    <w:rsid w:val="00200BDF"/>
    <w:rsid w:val="002023B3"/>
    <w:rsid w:val="00202A62"/>
    <w:rsid w:val="00204005"/>
    <w:rsid w:val="00204DD5"/>
    <w:rsid w:val="00205E32"/>
    <w:rsid w:val="00205F72"/>
    <w:rsid w:val="00206BFA"/>
    <w:rsid w:val="00207386"/>
    <w:rsid w:val="002074E8"/>
    <w:rsid w:val="00207DDB"/>
    <w:rsid w:val="00210F4B"/>
    <w:rsid w:val="002118C0"/>
    <w:rsid w:val="00212C9D"/>
    <w:rsid w:val="00213495"/>
    <w:rsid w:val="0021387F"/>
    <w:rsid w:val="00215222"/>
    <w:rsid w:val="00215648"/>
    <w:rsid w:val="00215899"/>
    <w:rsid w:val="00215AEB"/>
    <w:rsid w:val="00215C87"/>
    <w:rsid w:val="00215DD8"/>
    <w:rsid w:val="002176F9"/>
    <w:rsid w:val="00217A9F"/>
    <w:rsid w:val="00217F94"/>
    <w:rsid w:val="0022035C"/>
    <w:rsid w:val="00220B3B"/>
    <w:rsid w:val="002217AE"/>
    <w:rsid w:val="002220D3"/>
    <w:rsid w:val="002229FD"/>
    <w:rsid w:val="00222D2B"/>
    <w:rsid w:val="00222DCB"/>
    <w:rsid w:val="00224C61"/>
    <w:rsid w:val="00225EB4"/>
    <w:rsid w:val="002268A1"/>
    <w:rsid w:val="00226E52"/>
    <w:rsid w:val="0022738D"/>
    <w:rsid w:val="002278BF"/>
    <w:rsid w:val="002301DF"/>
    <w:rsid w:val="00230897"/>
    <w:rsid w:val="00230DA6"/>
    <w:rsid w:val="0023107B"/>
    <w:rsid w:val="00232E62"/>
    <w:rsid w:val="002338E8"/>
    <w:rsid w:val="00233ED9"/>
    <w:rsid w:val="0023481F"/>
    <w:rsid w:val="00235DC9"/>
    <w:rsid w:val="00236D59"/>
    <w:rsid w:val="002409C8"/>
    <w:rsid w:val="00240B9A"/>
    <w:rsid w:val="00240FF3"/>
    <w:rsid w:val="0024105C"/>
    <w:rsid w:val="002416A5"/>
    <w:rsid w:val="00241A7A"/>
    <w:rsid w:val="00243BDE"/>
    <w:rsid w:val="002443A4"/>
    <w:rsid w:val="00244B90"/>
    <w:rsid w:val="002457E0"/>
    <w:rsid w:val="00247B90"/>
    <w:rsid w:val="00250736"/>
    <w:rsid w:val="00251048"/>
    <w:rsid w:val="00252CF6"/>
    <w:rsid w:val="00253D3D"/>
    <w:rsid w:val="00254805"/>
    <w:rsid w:val="002548D2"/>
    <w:rsid w:val="00255688"/>
    <w:rsid w:val="0025636C"/>
    <w:rsid w:val="00256B3A"/>
    <w:rsid w:val="00261CAD"/>
    <w:rsid w:val="0026223F"/>
    <w:rsid w:val="0026355A"/>
    <w:rsid w:val="00263D7D"/>
    <w:rsid w:val="00263E60"/>
    <w:rsid w:val="00264124"/>
    <w:rsid w:val="002666EA"/>
    <w:rsid w:val="0027042B"/>
    <w:rsid w:val="002726E2"/>
    <w:rsid w:val="00272C51"/>
    <w:rsid w:val="002738FC"/>
    <w:rsid w:val="00275376"/>
    <w:rsid w:val="00275527"/>
    <w:rsid w:val="0027581E"/>
    <w:rsid w:val="00276479"/>
    <w:rsid w:val="00276997"/>
    <w:rsid w:val="00276C4A"/>
    <w:rsid w:val="0027721E"/>
    <w:rsid w:val="00277C13"/>
    <w:rsid w:val="00282852"/>
    <w:rsid w:val="00282C65"/>
    <w:rsid w:val="00282D12"/>
    <w:rsid w:val="00284135"/>
    <w:rsid w:val="002844D7"/>
    <w:rsid w:val="00286093"/>
    <w:rsid w:val="00286C02"/>
    <w:rsid w:val="00286E06"/>
    <w:rsid w:val="00287ECB"/>
    <w:rsid w:val="00290500"/>
    <w:rsid w:val="00290A2F"/>
    <w:rsid w:val="00291B86"/>
    <w:rsid w:val="00294150"/>
    <w:rsid w:val="00296195"/>
    <w:rsid w:val="002969C6"/>
    <w:rsid w:val="00297E14"/>
    <w:rsid w:val="002A0EF6"/>
    <w:rsid w:val="002A17D5"/>
    <w:rsid w:val="002A1A94"/>
    <w:rsid w:val="002A2684"/>
    <w:rsid w:val="002A2B99"/>
    <w:rsid w:val="002A3F98"/>
    <w:rsid w:val="002A4D91"/>
    <w:rsid w:val="002A4F36"/>
    <w:rsid w:val="002A54C7"/>
    <w:rsid w:val="002A5978"/>
    <w:rsid w:val="002A5983"/>
    <w:rsid w:val="002A62A2"/>
    <w:rsid w:val="002B0D0F"/>
    <w:rsid w:val="002B33F8"/>
    <w:rsid w:val="002B440D"/>
    <w:rsid w:val="002B74EB"/>
    <w:rsid w:val="002C0023"/>
    <w:rsid w:val="002C0131"/>
    <w:rsid w:val="002C07F3"/>
    <w:rsid w:val="002C2048"/>
    <w:rsid w:val="002C26A4"/>
    <w:rsid w:val="002C380F"/>
    <w:rsid w:val="002C465B"/>
    <w:rsid w:val="002C4998"/>
    <w:rsid w:val="002C5A4D"/>
    <w:rsid w:val="002C74DF"/>
    <w:rsid w:val="002D2020"/>
    <w:rsid w:val="002D51F9"/>
    <w:rsid w:val="002D5556"/>
    <w:rsid w:val="002D5F72"/>
    <w:rsid w:val="002D6584"/>
    <w:rsid w:val="002D6C1D"/>
    <w:rsid w:val="002D7136"/>
    <w:rsid w:val="002D7729"/>
    <w:rsid w:val="002D790A"/>
    <w:rsid w:val="002E1794"/>
    <w:rsid w:val="002E2164"/>
    <w:rsid w:val="002E3053"/>
    <w:rsid w:val="002E4761"/>
    <w:rsid w:val="002E7226"/>
    <w:rsid w:val="002E72C3"/>
    <w:rsid w:val="002F0F24"/>
    <w:rsid w:val="002F1FD0"/>
    <w:rsid w:val="002F317F"/>
    <w:rsid w:val="002F32E5"/>
    <w:rsid w:val="002F381C"/>
    <w:rsid w:val="002F4D73"/>
    <w:rsid w:val="002F4EDF"/>
    <w:rsid w:val="002F642B"/>
    <w:rsid w:val="002F7094"/>
    <w:rsid w:val="003005AB"/>
    <w:rsid w:val="00300884"/>
    <w:rsid w:val="00301474"/>
    <w:rsid w:val="0030354A"/>
    <w:rsid w:val="00303B31"/>
    <w:rsid w:val="00303CCC"/>
    <w:rsid w:val="003046B0"/>
    <w:rsid w:val="00310FFA"/>
    <w:rsid w:val="003113F5"/>
    <w:rsid w:val="00312D21"/>
    <w:rsid w:val="00317634"/>
    <w:rsid w:val="003211B2"/>
    <w:rsid w:val="00321303"/>
    <w:rsid w:val="00321A4E"/>
    <w:rsid w:val="00321F79"/>
    <w:rsid w:val="00323783"/>
    <w:rsid w:val="003239FE"/>
    <w:rsid w:val="003248B6"/>
    <w:rsid w:val="003249F4"/>
    <w:rsid w:val="00326438"/>
    <w:rsid w:val="003277AC"/>
    <w:rsid w:val="00327D52"/>
    <w:rsid w:val="003307E0"/>
    <w:rsid w:val="00332010"/>
    <w:rsid w:val="003340CA"/>
    <w:rsid w:val="00336AD1"/>
    <w:rsid w:val="00337236"/>
    <w:rsid w:val="003400C1"/>
    <w:rsid w:val="00341CCF"/>
    <w:rsid w:val="003433CA"/>
    <w:rsid w:val="00344EE8"/>
    <w:rsid w:val="00345534"/>
    <w:rsid w:val="00345C7A"/>
    <w:rsid w:val="003513CE"/>
    <w:rsid w:val="003524D8"/>
    <w:rsid w:val="00353467"/>
    <w:rsid w:val="00355CB0"/>
    <w:rsid w:val="00355E79"/>
    <w:rsid w:val="00356EA2"/>
    <w:rsid w:val="0035796F"/>
    <w:rsid w:val="00360128"/>
    <w:rsid w:val="003614E5"/>
    <w:rsid w:val="0036310A"/>
    <w:rsid w:val="00364B4A"/>
    <w:rsid w:val="003650A6"/>
    <w:rsid w:val="003652C5"/>
    <w:rsid w:val="00365927"/>
    <w:rsid w:val="00366B0F"/>
    <w:rsid w:val="00372F60"/>
    <w:rsid w:val="00372FD4"/>
    <w:rsid w:val="0037302A"/>
    <w:rsid w:val="00374BCE"/>
    <w:rsid w:val="0037530B"/>
    <w:rsid w:val="00375EE5"/>
    <w:rsid w:val="00376106"/>
    <w:rsid w:val="00376689"/>
    <w:rsid w:val="003769F8"/>
    <w:rsid w:val="00380990"/>
    <w:rsid w:val="0038169B"/>
    <w:rsid w:val="003830F8"/>
    <w:rsid w:val="003849F7"/>
    <w:rsid w:val="003863E5"/>
    <w:rsid w:val="003914BD"/>
    <w:rsid w:val="00391697"/>
    <w:rsid w:val="0039295E"/>
    <w:rsid w:val="00396034"/>
    <w:rsid w:val="00396DCF"/>
    <w:rsid w:val="003A46D2"/>
    <w:rsid w:val="003A50B4"/>
    <w:rsid w:val="003A5EDD"/>
    <w:rsid w:val="003A6A2B"/>
    <w:rsid w:val="003A6EE8"/>
    <w:rsid w:val="003A70B2"/>
    <w:rsid w:val="003B000B"/>
    <w:rsid w:val="003B0AFC"/>
    <w:rsid w:val="003B0DC4"/>
    <w:rsid w:val="003B1860"/>
    <w:rsid w:val="003B27F2"/>
    <w:rsid w:val="003B2CEE"/>
    <w:rsid w:val="003B3BE0"/>
    <w:rsid w:val="003B445D"/>
    <w:rsid w:val="003B4E51"/>
    <w:rsid w:val="003B4E8E"/>
    <w:rsid w:val="003B5157"/>
    <w:rsid w:val="003B5B79"/>
    <w:rsid w:val="003B7E98"/>
    <w:rsid w:val="003C2AA5"/>
    <w:rsid w:val="003C5F86"/>
    <w:rsid w:val="003C626F"/>
    <w:rsid w:val="003C63B3"/>
    <w:rsid w:val="003C66DE"/>
    <w:rsid w:val="003D2711"/>
    <w:rsid w:val="003D3F52"/>
    <w:rsid w:val="003D5946"/>
    <w:rsid w:val="003D662F"/>
    <w:rsid w:val="003D7B35"/>
    <w:rsid w:val="003E0F51"/>
    <w:rsid w:val="003E45EC"/>
    <w:rsid w:val="003E4607"/>
    <w:rsid w:val="003E5062"/>
    <w:rsid w:val="003E5FFA"/>
    <w:rsid w:val="003E733A"/>
    <w:rsid w:val="003E7569"/>
    <w:rsid w:val="003E78C7"/>
    <w:rsid w:val="003E7C5C"/>
    <w:rsid w:val="003E7D30"/>
    <w:rsid w:val="003F24BE"/>
    <w:rsid w:val="003F260B"/>
    <w:rsid w:val="003F2DB5"/>
    <w:rsid w:val="003F3133"/>
    <w:rsid w:val="003F391A"/>
    <w:rsid w:val="003F3AAF"/>
    <w:rsid w:val="003F4291"/>
    <w:rsid w:val="004033F8"/>
    <w:rsid w:val="0040450A"/>
    <w:rsid w:val="00406127"/>
    <w:rsid w:val="00406F50"/>
    <w:rsid w:val="00411248"/>
    <w:rsid w:val="004115DB"/>
    <w:rsid w:val="004126AE"/>
    <w:rsid w:val="00412F5D"/>
    <w:rsid w:val="00413314"/>
    <w:rsid w:val="004140C6"/>
    <w:rsid w:val="00414C4C"/>
    <w:rsid w:val="00421F92"/>
    <w:rsid w:val="00422898"/>
    <w:rsid w:val="00422B36"/>
    <w:rsid w:val="00423692"/>
    <w:rsid w:val="00425056"/>
    <w:rsid w:val="00425125"/>
    <w:rsid w:val="00426B1D"/>
    <w:rsid w:val="00426B9E"/>
    <w:rsid w:val="00430EE6"/>
    <w:rsid w:val="00432ACA"/>
    <w:rsid w:val="00433C15"/>
    <w:rsid w:val="004349D7"/>
    <w:rsid w:val="00435103"/>
    <w:rsid w:val="0043677D"/>
    <w:rsid w:val="00436846"/>
    <w:rsid w:val="00436C8E"/>
    <w:rsid w:val="004438BC"/>
    <w:rsid w:val="00443E17"/>
    <w:rsid w:val="00443E9C"/>
    <w:rsid w:val="00445642"/>
    <w:rsid w:val="0044569F"/>
    <w:rsid w:val="00447C30"/>
    <w:rsid w:val="0045012B"/>
    <w:rsid w:val="00450B81"/>
    <w:rsid w:val="00450E68"/>
    <w:rsid w:val="00451FC1"/>
    <w:rsid w:val="0045391D"/>
    <w:rsid w:val="00454136"/>
    <w:rsid w:val="004549F9"/>
    <w:rsid w:val="004561B8"/>
    <w:rsid w:val="004614E1"/>
    <w:rsid w:val="00463387"/>
    <w:rsid w:val="0046348F"/>
    <w:rsid w:val="0046522F"/>
    <w:rsid w:val="00465CEB"/>
    <w:rsid w:val="00465DDC"/>
    <w:rsid w:val="00466346"/>
    <w:rsid w:val="0046746A"/>
    <w:rsid w:val="00470BCD"/>
    <w:rsid w:val="00471D09"/>
    <w:rsid w:val="00472106"/>
    <w:rsid w:val="0047314E"/>
    <w:rsid w:val="0047393B"/>
    <w:rsid w:val="00475DD2"/>
    <w:rsid w:val="00476421"/>
    <w:rsid w:val="00477DDB"/>
    <w:rsid w:val="00480CDF"/>
    <w:rsid w:val="004812DE"/>
    <w:rsid w:val="00481F1A"/>
    <w:rsid w:val="0048646F"/>
    <w:rsid w:val="004864F8"/>
    <w:rsid w:val="00486A42"/>
    <w:rsid w:val="00487569"/>
    <w:rsid w:val="00490EF1"/>
    <w:rsid w:val="004922FA"/>
    <w:rsid w:val="004928FD"/>
    <w:rsid w:val="00492DAF"/>
    <w:rsid w:val="00497E73"/>
    <w:rsid w:val="004A20F1"/>
    <w:rsid w:val="004A24ED"/>
    <w:rsid w:val="004A2818"/>
    <w:rsid w:val="004A2DA3"/>
    <w:rsid w:val="004A4286"/>
    <w:rsid w:val="004A4E17"/>
    <w:rsid w:val="004A7C86"/>
    <w:rsid w:val="004A7CA9"/>
    <w:rsid w:val="004B0B66"/>
    <w:rsid w:val="004B1E58"/>
    <w:rsid w:val="004B51A3"/>
    <w:rsid w:val="004C0526"/>
    <w:rsid w:val="004C1480"/>
    <w:rsid w:val="004C5DAF"/>
    <w:rsid w:val="004C607B"/>
    <w:rsid w:val="004D0360"/>
    <w:rsid w:val="004D146C"/>
    <w:rsid w:val="004D19A6"/>
    <w:rsid w:val="004D1BA1"/>
    <w:rsid w:val="004D1C59"/>
    <w:rsid w:val="004D24B5"/>
    <w:rsid w:val="004D290C"/>
    <w:rsid w:val="004D2C0E"/>
    <w:rsid w:val="004D2D9D"/>
    <w:rsid w:val="004E0A45"/>
    <w:rsid w:val="004E186D"/>
    <w:rsid w:val="004E2BD6"/>
    <w:rsid w:val="004E2C1E"/>
    <w:rsid w:val="004E2D50"/>
    <w:rsid w:val="004E5EE4"/>
    <w:rsid w:val="004E67B7"/>
    <w:rsid w:val="004E7363"/>
    <w:rsid w:val="004F0CA2"/>
    <w:rsid w:val="004F266E"/>
    <w:rsid w:val="004F308A"/>
    <w:rsid w:val="004F367F"/>
    <w:rsid w:val="004F3E37"/>
    <w:rsid w:val="004F3FCA"/>
    <w:rsid w:val="004F4ADD"/>
    <w:rsid w:val="004F6256"/>
    <w:rsid w:val="004F7A64"/>
    <w:rsid w:val="00500E2C"/>
    <w:rsid w:val="00502846"/>
    <w:rsid w:val="00502C45"/>
    <w:rsid w:val="00502D70"/>
    <w:rsid w:val="00505024"/>
    <w:rsid w:val="00506BE8"/>
    <w:rsid w:val="00511223"/>
    <w:rsid w:val="0051796E"/>
    <w:rsid w:val="00517EC4"/>
    <w:rsid w:val="00520C19"/>
    <w:rsid w:val="00522115"/>
    <w:rsid w:val="00522C1D"/>
    <w:rsid w:val="00522E73"/>
    <w:rsid w:val="00523A10"/>
    <w:rsid w:val="00523DCD"/>
    <w:rsid w:val="005251C9"/>
    <w:rsid w:val="00527BD3"/>
    <w:rsid w:val="00527D1F"/>
    <w:rsid w:val="005302A7"/>
    <w:rsid w:val="00530CE9"/>
    <w:rsid w:val="005326F0"/>
    <w:rsid w:val="00535195"/>
    <w:rsid w:val="0053541F"/>
    <w:rsid w:val="00535719"/>
    <w:rsid w:val="005370FA"/>
    <w:rsid w:val="005371B6"/>
    <w:rsid w:val="00537EB6"/>
    <w:rsid w:val="00541A15"/>
    <w:rsid w:val="00543276"/>
    <w:rsid w:val="005439C4"/>
    <w:rsid w:val="00545D02"/>
    <w:rsid w:val="00547336"/>
    <w:rsid w:val="00547770"/>
    <w:rsid w:val="00547F2B"/>
    <w:rsid w:val="00551519"/>
    <w:rsid w:val="00551FD6"/>
    <w:rsid w:val="00553AB9"/>
    <w:rsid w:val="00553DD3"/>
    <w:rsid w:val="005541FA"/>
    <w:rsid w:val="00555EE1"/>
    <w:rsid w:val="00556036"/>
    <w:rsid w:val="0055658F"/>
    <w:rsid w:val="00556EBF"/>
    <w:rsid w:val="00557462"/>
    <w:rsid w:val="005609D3"/>
    <w:rsid w:val="00562879"/>
    <w:rsid w:val="00562E42"/>
    <w:rsid w:val="00564611"/>
    <w:rsid w:val="00564B5B"/>
    <w:rsid w:val="00564B8D"/>
    <w:rsid w:val="00564CDF"/>
    <w:rsid w:val="00564E3C"/>
    <w:rsid w:val="005653EF"/>
    <w:rsid w:val="005664E0"/>
    <w:rsid w:val="00567D9E"/>
    <w:rsid w:val="005701FF"/>
    <w:rsid w:val="00571129"/>
    <w:rsid w:val="0057165D"/>
    <w:rsid w:val="00572B60"/>
    <w:rsid w:val="005733A3"/>
    <w:rsid w:val="00573B93"/>
    <w:rsid w:val="00575A05"/>
    <w:rsid w:val="0057654B"/>
    <w:rsid w:val="005777BC"/>
    <w:rsid w:val="005777EF"/>
    <w:rsid w:val="0058177D"/>
    <w:rsid w:val="0058472A"/>
    <w:rsid w:val="00584E55"/>
    <w:rsid w:val="00585A92"/>
    <w:rsid w:val="00590AB5"/>
    <w:rsid w:val="005912AF"/>
    <w:rsid w:val="00593619"/>
    <w:rsid w:val="005947FF"/>
    <w:rsid w:val="00595F63"/>
    <w:rsid w:val="005967EE"/>
    <w:rsid w:val="00596804"/>
    <w:rsid w:val="005A04F0"/>
    <w:rsid w:val="005A05A9"/>
    <w:rsid w:val="005A13FD"/>
    <w:rsid w:val="005A14A2"/>
    <w:rsid w:val="005A2A2A"/>
    <w:rsid w:val="005A3D2C"/>
    <w:rsid w:val="005A576D"/>
    <w:rsid w:val="005A5D08"/>
    <w:rsid w:val="005A5D34"/>
    <w:rsid w:val="005A648B"/>
    <w:rsid w:val="005A67A4"/>
    <w:rsid w:val="005A706C"/>
    <w:rsid w:val="005A74B0"/>
    <w:rsid w:val="005A7DA3"/>
    <w:rsid w:val="005B1439"/>
    <w:rsid w:val="005B24E1"/>
    <w:rsid w:val="005B2E8A"/>
    <w:rsid w:val="005B459D"/>
    <w:rsid w:val="005B4F71"/>
    <w:rsid w:val="005B5554"/>
    <w:rsid w:val="005B76D3"/>
    <w:rsid w:val="005C00C1"/>
    <w:rsid w:val="005C49D3"/>
    <w:rsid w:val="005C6A78"/>
    <w:rsid w:val="005C6D3C"/>
    <w:rsid w:val="005C72C4"/>
    <w:rsid w:val="005C7D00"/>
    <w:rsid w:val="005D0310"/>
    <w:rsid w:val="005D131A"/>
    <w:rsid w:val="005D1B3F"/>
    <w:rsid w:val="005D1EA5"/>
    <w:rsid w:val="005D31F3"/>
    <w:rsid w:val="005D42AA"/>
    <w:rsid w:val="005D47F4"/>
    <w:rsid w:val="005D499B"/>
    <w:rsid w:val="005D661C"/>
    <w:rsid w:val="005D688E"/>
    <w:rsid w:val="005D68A7"/>
    <w:rsid w:val="005D7E3D"/>
    <w:rsid w:val="005E10A1"/>
    <w:rsid w:val="005E2C13"/>
    <w:rsid w:val="005E34B5"/>
    <w:rsid w:val="005E494C"/>
    <w:rsid w:val="005E4A62"/>
    <w:rsid w:val="005E5770"/>
    <w:rsid w:val="005F18AD"/>
    <w:rsid w:val="005F2990"/>
    <w:rsid w:val="005F2AA7"/>
    <w:rsid w:val="005F31BD"/>
    <w:rsid w:val="005F33ED"/>
    <w:rsid w:val="005F59CC"/>
    <w:rsid w:val="005F5C86"/>
    <w:rsid w:val="005F6279"/>
    <w:rsid w:val="005F7EDA"/>
    <w:rsid w:val="00600108"/>
    <w:rsid w:val="006003FF"/>
    <w:rsid w:val="00601420"/>
    <w:rsid w:val="006027B7"/>
    <w:rsid w:val="006045D5"/>
    <w:rsid w:val="006047E6"/>
    <w:rsid w:val="006052AA"/>
    <w:rsid w:val="00605F62"/>
    <w:rsid w:val="0060676D"/>
    <w:rsid w:val="00607824"/>
    <w:rsid w:val="00607B17"/>
    <w:rsid w:val="00611D8C"/>
    <w:rsid w:val="0061232D"/>
    <w:rsid w:val="0061308A"/>
    <w:rsid w:val="00613513"/>
    <w:rsid w:val="00614B09"/>
    <w:rsid w:val="006150A1"/>
    <w:rsid w:val="00615860"/>
    <w:rsid w:val="00615E27"/>
    <w:rsid w:val="006214D5"/>
    <w:rsid w:val="00621C87"/>
    <w:rsid w:val="00622CB8"/>
    <w:rsid w:val="006230E6"/>
    <w:rsid w:val="0062443A"/>
    <w:rsid w:val="006246CC"/>
    <w:rsid w:val="00625F67"/>
    <w:rsid w:val="006268E4"/>
    <w:rsid w:val="00627920"/>
    <w:rsid w:val="00630752"/>
    <w:rsid w:val="00632398"/>
    <w:rsid w:val="00632A00"/>
    <w:rsid w:val="00633A3A"/>
    <w:rsid w:val="00634E63"/>
    <w:rsid w:val="00635B6B"/>
    <w:rsid w:val="00636AB8"/>
    <w:rsid w:val="00637373"/>
    <w:rsid w:val="00640209"/>
    <w:rsid w:val="0064182C"/>
    <w:rsid w:val="00644485"/>
    <w:rsid w:val="00647F0D"/>
    <w:rsid w:val="006514D3"/>
    <w:rsid w:val="0065155F"/>
    <w:rsid w:val="00651C7D"/>
    <w:rsid w:val="00651F1E"/>
    <w:rsid w:val="006539CD"/>
    <w:rsid w:val="00653D48"/>
    <w:rsid w:val="006561D5"/>
    <w:rsid w:val="00656291"/>
    <w:rsid w:val="006576D6"/>
    <w:rsid w:val="00657704"/>
    <w:rsid w:val="00660C6A"/>
    <w:rsid w:val="00660F6D"/>
    <w:rsid w:val="00660FF0"/>
    <w:rsid w:val="00661DCA"/>
    <w:rsid w:val="006631C6"/>
    <w:rsid w:val="0066377D"/>
    <w:rsid w:val="00665824"/>
    <w:rsid w:val="00665EE3"/>
    <w:rsid w:val="00665F77"/>
    <w:rsid w:val="00667836"/>
    <w:rsid w:val="00670ACC"/>
    <w:rsid w:val="0067416E"/>
    <w:rsid w:val="0067417A"/>
    <w:rsid w:val="00674DB9"/>
    <w:rsid w:val="006759B8"/>
    <w:rsid w:val="0067704D"/>
    <w:rsid w:val="0067729C"/>
    <w:rsid w:val="00677D64"/>
    <w:rsid w:val="00680253"/>
    <w:rsid w:val="00680526"/>
    <w:rsid w:val="00682B51"/>
    <w:rsid w:val="00684727"/>
    <w:rsid w:val="00684BC2"/>
    <w:rsid w:val="00685599"/>
    <w:rsid w:val="00686E16"/>
    <w:rsid w:val="00690859"/>
    <w:rsid w:val="00691D82"/>
    <w:rsid w:val="00692E0F"/>
    <w:rsid w:val="006936E4"/>
    <w:rsid w:val="00694AF7"/>
    <w:rsid w:val="0069615A"/>
    <w:rsid w:val="006A4C20"/>
    <w:rsid w:val="006B1C00"/>
    <w:rsid w:val="006B1E9E"/>
    <w:rsid w:val="006B213C"/>
    <w:rsid w:val="006B4723"/>
    <w:rsid w:val="006B59C0"/>
    <w:rsid w:val="006C026C"/>
    <w:rsid w:val="006C0881"/>
    <w:rsid w:val="006C1F2E"/>
    <w:rsid w:val="006C6486"/>
    <w:rsid w:val="006C6E1B"/>
    <w:rsid w:val="006D201F"/>
    <w:rsid w:val="006D29CB"/>
    <w:rsid w:val="006D42C1"/>
    <w:rsid w:val="006D5339"/>
    <w:rsid w:val="006D6279"/>
    <w:rsid w:val="006D645E"/>
    <w:rsid w:val="006D661D"/>
    <w:rsid w:val="006D7B74"/>
    <w:rsid w:val="006D7DE4"/>
    <w:rsid w:val="006E2B71"/>
    <w:rsid w:val="006E311B"/>
    <w:rsid w:val="006E3489"/>
    <w:rsid w:val="006E3AB9"/>
    <w:rsid w:val="006E54FE"/>
    <w:rsid w:val="006F0034"/>
    <w:rsid w:val="006F0705"/>
    <w:rsid w:val="006F0A28"/>
    <w:rsid w:val="006F1499"/>
    <w:rsid w:val="006F22AD"/>
    <w:rsid w:val="006F25EA"/>
    <w:rsid w:val="006F39D7"/>
    <w:rsid w:val="006F454C"/>
    <w:rsid w:val="006F5B57"/>
    <w:rsid w:val="006F5CF6"/>
    <w:rsid w:val="006F5D79"/>
    <w:rsid w:val="0070139B"/>
    <w:rsid w:val="007040FF"/>
    <w:rsid w:val="007065CA"/>
    <w:rsid w:val="00706701"/>
    <w:rsid w:val="00706E47"/>
    <w:rsid w:val="00711371"/>
    <w:rsid w:val="007128C9"/>
    <w:rsid w:val="007134E9"/>
    <w:rsid w:val="0071481A"/>
    <w:rsid w:val="00715912"/>
    <w:rsid w:val="00716828"/>
    <w:rsid w:val="00717045"/>
    <w:rsid w:val="00717F78"/>
    <w:rsid w:val="0072431C"/>
    <w:rsid w:val="0072438A"/>
    <w:rsid w:val="00724919"/>
    <w:rsid w:val="007252BA"/>
    <w:rsid w:val="007258C2"/>
    <w:rsid w:val="00730977"/>
    <w:rsid w:val="00731577"/>
    <w:rsid w:val="007316BF"/>
    <w:rsid w:val="00731BDA"/>
    <w:rsid w:val="00733A69"/>
    <w:rsid w:val="00733D18"/>
    <w:rsid w:val="00733DD5"/>
    <w:rsid w:val="00734953"/>
    <w:rsid w:val="00737EFA"/>
    <w:rsid w:val="00740354"/>
    <w:rsid w:val="00741FE2"/>
    <w:rsid w:val="00743968"/>
    <w:rsid w:val="00744B26"/>
    <w:rsid w:val="00746006"/>
    <w:rsid w:val="00747088"/>
    <w:rsid w:val="007471B3"/>
    <w:rsid w:val="00747A45"/>
    <w:rsid w:val="00747B39"/>
    <w:rsid w:val="007536F2"/>
    <w:rsid w:val="00760D72"/>
    <w:rsid w:val="007620AB"/>
    <w:rsid w:val="00762EDB"/>
    <w:rsid w:val="00763F3C"/>
    <w:rsid w:val="00763F8F"/>
    <w:rsid w:val="00766D0A"/>
    <w:rsid w:val="00767E20"/>
    <w:rsid w:val="00774E7F"/>
    <w:rsid w:val="00774E95"/>
    <w:rsid w:val="0077504F"/>
    <w:rsid w:val="00775879"/>
    <w:rsid w:val="007766DD"/>
    <w:rsid w:val="007768FF"/>
    <w:rsid w:val="00776DA4"/>
    <w:rsid w:val="007831F0"/>
    <w:rsid w:val="007836A5"/>
    <w:rsid w:val="00784325"/>
    <w:rsid w:val="0078451E"/>
    <w:rsid w:val="0078625D"/>
    <w:rsid w:val="007867FB"/>
    <w:rsid w:val="00787C5C"/>
    <w:rsid w:val="0079136A"/>
    <w:rsid w:val="00793425"/>
    <w:rsid w:val="00794F4B"/>
    <w:rsid w:val="00796733"/>
    <w:rsid w:val="00797C8A"/>
    <w:rsid w:val="007A0DF8"/>
    <w:rsid w:val="007A3321"/>
    <w:rsid w:val="007A48C5"/>
    <w:rsid w:val="007A58C9"/>
    <w:rsid w:val="007A6FF8"/>
    <w:rsid w:val="007B253B"/>
    <w:rsid w:val="007B2D84"/>
    <w:rsid w:val="007B5947"/>
    <w:rsid w:val="007B7394"/>
    <w:rsid w:val="007B79F4"/>
    <w:rsid w:val="007C1A3B"/>
    <w:rsid w:val="007C3561"/>
    <w:rsid w:val="007C3B3C"/>
    <w:rsid w:val="007C3BF5"/>
    <w:rsid w:val="007C464A"/>
    <w:rsid w:val="007C47F1"/>
    <w:rsid w:val="007C4894"/>
    <w:rsid w:val="007C4EFA"/>
    <w:rsid w:val="007C556E"/>
    <w:rsid w:val="007D0A21"/>
    <w:rsid w:val="007D1669"/>
    <w:rsid w:val="007D1D92"/>
    <w:rsid w:val="007D445D"/>
    <w:rsid w:val="007D451C"/>
    <w:rsid w:val="007D755B"/>
    <w:rsid w:val="007D76F5"/>
    <w:rsid w:val="007E059E"/>
    <w:rsid w:val="007E1995"/>
    <w:rsid w:val="007E1DA1"/>
    <w:rsid w:val="007E246C"/>
    <w:rsid w:val="007E272A"/>
    <w:rsid w:val="007E2D34"/>
    <w:rsid w:val="007E40EA"/>
    <w:rsid w:val="007E49BF"/>
    <w:rsid w:val="007E5BAE"/>
    <w:rsid w:val="007E6894"/>
    <w:rsid w:val="007E7F11"/>
    <w:rsid w:val="007F0669"/>
    <w:rsid w:val="007F1342"/>
    <w:rsid w:val="007F16C5"/>
    <w:rsid w:val="007F3164"/>
    <w:rsid w:val="007F3210"/>
    <w:rsid w:val="007F3555"/>
    <w:rsid w:val="007F72A7"/>
    <w:rsid w:val="007F7500"/>
    <w:rsid w:val="00800EBD"/>
    <w:rsid w:val="00801A6D"/>
    <w:rsid w:val="00801C41"/>
    <w:rsid w:val="008032B7"/>
    <w:rsid w:val="00803522"/>
    <w:rsid w:val="00805811"/>
    <w:rsid w:val="008068D3"/>
    <w:rsid w:val="00806DE7"/>
    <w:rsid w:val="008074BC"/>
    <w:rsid w:val="00807669"/>
    <w:rsid w:val="00811202"/>
    <w:rsid w:val="00811A91"/>
    <w:rsid w:val="00813C10"/>
    <w:rsid w:val="0081530F"/>
    <w:rsid w:val="008157F4"/>
    <w:rsid w:val="00816A92"/>
    <w:rsid w:val="00821545"/>
    <w:rsid w:val="00821FDC"/>
    <w:rsid w:val="00822DEC"/>
    <w:rsid w:val="00823778"/>
    <w:rsid w:val="0082406A"/>
    <w:rsid w:val="0082497A"/>
    <w:rsid w:val="0082551D"/>
    <w:rsid w:val="008256B0"/>
    <w:rsid w:val="0083057E"/>
    <w:rsid w:val="008337D9"/>
    <w:rsid w:val="0083383A"/>
    <w:rsid w:val="00833FD5"/>
    <w:rsid w:val="008355E6"/>
    <w:rsid w:val="008366E8"/>
    <w:rsid w:val="00836E3A"/>
    <w:rsid w:val="00837094"/>
    <w:rsid w:val="00841C21"/>
    <w:rsid w:val="008421C9"/>
    <w:rsid w:val="00842510"/>
    <w:rsid w:val="00842A18"/>
    <w:rsid w:val="00842FFC"/>
    <w:rsid w:val="008439D4"/>
    <w:rsid w:val="0084456A"/>
    <w:rsid w:val="008447BF"/>
    <w:rsid w:val="00844AD8"/>
    <w:rsid w:val="00845295"/>
    <w:rsid w:val="008456F1"/>
    <w:rsid w:val="0084777C"/>
    <w:rsid w:val="0085193F"/>
    <w:rsid w:val="008529F9"/>
    <w:rsid w:val="0085325B"/>
    <w:rsid w:val="00853C3F"/>
    <w:rsid w:val="0085600E"/>
    <w:rsid w:val="00860ADD"/>
    <w:rsid w:val="00861213"/>
    <w:rsid w:val="00863901"/>
    <w:rsid w:val="00863AC0"/>
    <w:rsid w:val="00865F6E"/>
    <w:rsid w:val="00867F22"/>
    <w:rsid w:val="00867F50"/>
    <w:rsid w:val="0087056B"/>
    <w:rsid w:val="008721C7"/>
    <w:rsid w:val="00872AB2"/>
    <w:rsid w:val="0087382A"/>
    <w:rsid w:val="00873E35"/>
    <w:rsid w:val="00874239"/>
    <w:rsid w:val="00874A18"/>
    <w:rsid w:val="00875AA9"/>
    <w:rsid w:val="00876D3C"/>
    <w:rsid w:val="00876DDF"/>
    <w:rsid w:val="00877E8B"/>
    <w:rsid w:val="0088038F"/>
    <w:rsid w:val="008806F0"/>
    <w:rsid w:val="00882449"/>
    <w:rsid w:val="00882A54"/>
    <w:rsid w:val="00883085"/>
    <w:rsid w:val="008838DA"/>
    <w:rsid w:val="00884548"/>
    <w:rsid w:val="00887B5B"/>
    <w:rsid w:val="00887BAA"/>
    <w:rsid w:val="00892088"/>
    <w:rsid w:val="008933E2"/>
    <w:rsid w:val="008934B7"/>
    <w:rsid w:val="00893F9B"/>
    <w:rsid w:val="0089549D"/>
    <w:rsid w:val="0089563F"/>
    <w:rsid w:val="008959BC"/>
    <w:rsid w:val="00895E16"/>
    <w:rsid w:val="0089634B"/>
    <w:rsid w:val="008A0C23"/>
    <w:rsid w:val="008A11E9"/>
    <w:rsid w:val="008A199E"/>
    <w:rsid w:val="008A1B2F"/>
    <w:rsid w:val="008A41D0"/>
    <w:rsid w:val="008A53C7"/>
    <w:rsid w:val="008A54EE"/>
    <w:rsid w:val="008A64B5"/>
    <w:rsid w:val="008A6794"/>
    <w:rsid w:val="008A6D7E"/>
    <w:rsid w:val="008B1558"/>
    <w:rsid w:val="008B1A96"/>
    <w:rsid w:val="008B25D2"/>
    <w:rsid w:val="008B3486"/>
    <w:rsid w:val="008B4AE8"/>
    <w:rsid w:val="008B4BBB"/>
    <w:rsid w:val="008B4D40"/>
    <w:rsid w:val="008B5011"/>
    <w:rsid w:val="008B65D0"/>
    <w:rsid w:val="008B72CB"/>
    <w:rsid w:val="008B7348"/>
    <w:rsid w:val="008C0193"/>
    <w:rsid w:val="008C2B2E"/>
    <w:rsid w:val="008C3388"/>
    <w:rsid w:val="008D01B4"/>
    <w:rsid w:val="008D08C8"/>
    <w:rsid w:val="008D3A17"/>
    <w:rsid w:val="008D5AD3"/>
    <w:rsid w:val="008E000C"/>
    <w:rsid w:val="008E1ED9"/>
    <w:rsid w:val="008E2400"/>
    <w:rsid w:val="008E261F"/>
    <w:rsid w:val="008E4F87"/>
    <w:rsid w:val="008E603D"/>
    <w:rsid w:val="008E725C"/>
    <w:rsid w:val="008E78FB"/>
    <w:rsid w:val="008E7B6C"/>
    <w:rsid w:val="008F0BC2"/>
    <w:rsid w:val="008F3BC9"/>
    <w:rsid w:val="008F4138"/>
    <w:rsid w:val="008F4B61"/>
    <w:rsid w:val="008F4B73"/>
    <w:rsid w:val="008F51F9"/>
    <w:rsid w:val="008F5C5F"/>
    <w:rsid w:val="008F7B0D"/>
    <w:rsid w:val="0090048D"/>
    <w:rsid w:val="009006BD"/>
    <w:rsid w:val="00901952"/>
    <w:rsid w:val="0090272F"/>
    <w:rsid w:val="00903FCD"/>
    <w:rsid w:val="00905FB1"/>
    <w:rsid w:val="00906CE9"/>
    <w:rsid w:val="009077B9"/>
    <w:rsid w:val="00911651"/>
    <w:rsid w:val="009148E8"/>
    <w:rsid w:val="00914D4E"/>
    <w:rsid w:val="009158D3"/>
    <w:rsid w:val="009162DF"/>
    <w:rsid w:val="009178B7"/>
    <w:rsid w:val="00917E55"/>
    <w:rsid w:val="009211CD"/>
    <w:rsid w:val="009217CA"/>
    <w:rsid w:val="009247D6"/>
    <w:rsid w:val="00924C34"/>
    <w:rsid w:val="00926D18"/>
    <w:rsid w:val="00926F59"/>
    <w:rsid w:val="009271BD"/>
    <w:rsid w:val="0092727F"/>
    <w:rsid w:val="00930730"/>
    <w:rsid w:val="009317F6"/>
    <w:rsid w:val="00932217"/>
    <w:rsid w:val="00933C83"/>
    <w:rsid w:val="00933FDF"/>
    <w:rsid w:val="0093448A"/>
    <w:rsid w:val="009356F0"/>
    <w:rsid w:val="00937A48"/>
    <w:rsid w:val="00940086"/>
    <w:rsid w:val="00940311"/>
    <w:rsid w:val="00940CAA"/>
    <w:rsid w:val="0094156F"/>
    <w:rsid w:val="009430E5"/>
    <w:rsid w:val="009431DE"/>
    <w:rsid w:val="00943328"/>
    <w:rsid w:val="009441C0"/>
    <w:rsid w:val="00946E4E"/>
    <w:rsid w:val="009478C5"/>
    <w:rsid w:val="00950545"/>
    <w:rsid w:val="00951768"/>
    <w:rsid w:val="00953B6B"/>
    <w:rsid w:val="00955428"/>
    <w:rsid w:val="00957850"/>
    <w:rsid w:val="0096278A"/>
    <w:rsid w:val="0096282C"/>
    <w:rsid w:val="00962CE3"/>
    <w:rsid w:val="0096416B"/>
    <w:rsid w:val="009662CE"/>
    <w:rsid w:val="0096719F"/>
    <w:rsid w:val="00971473"/>
    <w:rsid w:val="00972E1D"/>
    <w:rsid w:val="00973A41"/>
    <w:rsid w:val="009748C9"/>
    <w:rsid w:val="00980828"/>
    <w:rsid w:val="00981419"/>
    <w:rsid w:val="00982826"/>
    <w:rsid w:val="00983B5E"/>
    <w:rsid w:val="00984119"/>
    <w:rsid w:val="009914E2"/>
    <w:rsid w:val="00992717"/>
    <w:rsid w:val="009937AE"/>
    <w:rsid w:val="009937B2"/>
    <w:rsid w:val="009939FE"/>
    <w:rsid w:val="00995480"/>
    <w:rsid w:val="00996C7A"/>
    <w:rsid w:val="00996F10"/>
    <w:rsid w:val="00997062"/>
    <w:rsid w:val="00997078"/>
    <w:rsid w:val="00997ADF"/>
    <w:rsid w:val="009A1E34"/>
    <w:rsid w:val="009A1ECA"/>
    <w:rsid w:val="009A2CD9"/>
    <w:rsid w:val="009A2FB2"/>
    <w:rsid w:val="009A4059"/>
    <w:rsid w:val="009A41F1"/>
    <w:rsid w:val="009A54D3"/>
    <w:rsid w:val="009A565A"/>
    <w:rsid w:val="009B0DCE"/>
    <w:rsid w:val="009B202E"/>
    <w:rsid w:val="009B2531"/>
    <w:rsid w:val="009B283A"/>
    <w:rsid w:val="009B2B12"/>
    <w:rsid w:val="009B3407"/>
    <w:rsid w:val="009B3B92"/>
    <w:rsid w:val="009B4523"/>
    <w:rsid w:val="009B4E6A"/>
    <w:rsid w:val="009B50E5"/>
    <w:rsid w:val="009B54D4"/>
    <w:rsid w:val="009B7237"/>
    <w:rsid w:val="009B7853"/>
    <w:rsid w:val="009C007C"/>
    <w:rsid w:val="009C1463"/>
    <w:rsid w:val="009C4968"/>
    <w:rsid w:val="009C4E4F"/>
    <w:rsid w:val="009C51BA"/>
    <w:rsid w:val="009D0D1B"/>
    <w:rsid w:val="009D0E0D"/>
    <w:rsid w:val="009D1972"/>
    <w:rsid w:val="009D3601"/>
    <w:rsid w:val="009D3A45"/>
    <w:rsid w:val="009D3B1C"/>
    <w:rsid w:val="009D46B0"/>
    <w:rsid w:val="009D5E75"/>
    <w:rsid w:val="009D659E"/>
    <w:rsid w:val="009D7685"/>
    <w:rsid w:val="009D7754"/>
    <w:rsid w:val="009E0416"/>
    <w:rsid w:val="009E1AA8"/>
    <w:rsid w:val="009E2F09"/>
    <w:rsid w:val="009E3698"/>
    <w:rsid w:val="009E4087"/>
    <w:rsid w:val="009E5CE3"/>
    <w:rsid w:val="009E68FA"/>
    <w:rsid w:val="009F0D2A"/>
    <w:rsid w:val="009F2822"/>
    <w:rsid w:val="009F3322"/>
    <w:rsid w:val="009F3C57"/>
    <w:rsid w:val="009F423C"/>
    <w:rsid w:val="009F670B"/>
    <w:rsid w:val="009F7C86"/>
    <w:rsid w:val="00A012FE"/>
    <w:rsid w:val="00A01504"/>
    <w:rsid w:val="00A019CE"/>
    <w:rsid w:val="00A0491E"/>
    <w:rsid w:val="00A10C45"/>
    <w:rsid w:val="00A13C19"/>
    <w:rsid w:val="00A15A20"/>
    <w:rsid w:val="00A164B1"/>
    <w:rsid w:val="00A168D0"/>
    <w:rsid w:val="00A17275"/>
    <w:rsid w:val="00A17693"/>
    <w:rsid w:val="00A20EE4"/>
    <w:rsid w:val="00A23E37"/>
    <w:rsid w:val="00A23EF4"/>
    <w:rsid w:val="00A23F01"/>
    <w:rsid w:val="00A25836"/>
    <w:rsid w:val="00A2703C"/>
    <w:rsid w:val="00A27087"/>
    <w:rsid w:val="00A27B0E"/>
    <w:rsid w:val="00A27DFA"/>
    <w:rsid w:val="00A30920"/>
    <w:rsid w:val="00A3093D"/>
    <w:rsid w:val="00A319B5"/>
    <w:rsid w:val="00A34334"/>
    <w:rsid w:val="00A362BA"/>
    <w:rsid w:val="00A3660D"/>
    <w:rsid w:val="00A36803"/>
    <w:rsid w:val="00A36BEE"/>
    <w:rsid w:val="00A40285"/>
    <w:rsid w:val="00A40653"/>
    <w:rsid w:val="00A40970"/>
    <w:rsid w:val="00A41682"/>
    <w:rsid w:val="00A41711"/>
    <w:rsid w:val="00A4218E"/>
    <w:rsid w:val="00A42341"/>
    <w:rsid w:val="00A434C4"/>
    <w:rsid w:val="00A43D21"/>
    <w:rsid w:val="00A45BA7"/>
    <w:rsid w:val="00A46839"/>
    <w:rsid w:val="00A46B52"/>
    <w:rsid w:val="00A473D5"/>
    <w:rsid w:val="00A5031F"/>
    <w:rsid w:val="00A50565"/>
    <w:rsid w:val="00A516C3"/>
    <w:rsid w:val="00A54501"/>
    <w:rsid w:val="00A54BEE"/>
    <w:rsid w:val="00A60C4D"/>
    <w:rsid w:val="00A6111F"/>
    <w:rsid w:val="00A64D38"/>
    <w:rsid w:val="00A66A63"/>
    <w:rsid w:val="00A670E8"/>
    <w:rsid w:val="00A679DC"/>
    <w:rsid w:val="00A70250"/>
    <w:rsid w:val="00A70948"/>
    <w:rsid w:val="00A71F5A"/>
    <w:rsid w:val="00A72701"/>
    <w:rsid w:val="00A73CDD"/>
    <w:rsid w:val="00A74E51"/>
    <w:rsid w:val="00A753C7"/>
    <w:rsid w:val="00A75AC0"/>
    <w:rsid w:val="00A75B0F"/>
    <w:rsid w:val="00A75CE3"/>
    <w:rsid w:val="00A766B5"/>
    <w:rsid w:val="00A77356"/>
    <w:rsid w:val="00A77520"/>
    <w:rsid w:val="00A7773E"/>
    <w:rsid w:val="00A7779A"/>
    <w:rsid w:val="00A80727"/>
    <w:rsid w:val="00A84119"/>
    <w:rsid w:val="00A85CE5"/>
    <w:rsid w:val="00A862A6"/>
    <w:rsid w:val="00A87C7E"/>
    <w:rsid w:val="00A90505"/>
    <w:rsid w:val="00A90831"/>
    <w:rsid w:val="00A91D2F"/>
    <w:rsid w:val="00A92395"/>
    <w:rsid w:val="00A92719"/>
    <w:rsid w:val="00A941A0"/>
    <w:rsid w:val="00A96740"/>
    <w:rsid w:val="00A96E2E"/>
    <w:rsid w:val="00A976FA"/>
    <w:rsid w:val="00AA3834"/>
    <w:rsid w:val="00AA5424"/>
    <w:rsid w:val="00AB3CCB"/>
    <w:rsid w:val="00AB434A"/>
    <w:rsid w:val="00AB55A8"/>
    <w:rsid w:val="00AB6CF9"/>
    <w:rsid w:val="00AB6EFC"/>
    <w:rsid w:val="00AB7583"/>
    <w:rsid w:val="00AC0577"/>
    <w:rsid w:val="00AC1ABE"/>
    <w:rsid w:val="00AC1EF9"/>
    <w:rsid w:val="00AC2FF0"/>
    <w:rsid w:val="00AC37F2"/>
    <w:rsid w:val="00AC5F2A"/>
    <w:rsid w:val="00AC6681"/>
    <w:rsid w:val="00AC7D42"/>
    <w:rsid w:val="00AD0E35"/>
    <w:rsid w:val="00AD0F8D"/>
    <w:rsid w:val="00AD18BE"/>
    <w:rsid w:val="00AD456E"/>
    <w:rsid w:val="00AD4AA6"/>
    <w:rsid w:val="00AD65C9"/>
    <w:rsid w:val="00AD7655"/>
    <w:rsid w:val="00AE04D3"/>
    <w:rsid w:val="00AE0DE0"/>
    <w:rsid w:val="00AE3156"/>
    <w:rsid w:val="00AE3EAF"/>
    <w:rsid w:val="00AE6A74"/>
    <w:rsid w:val="00AF0D43"/>
    <w:rsid w:val="00AF1C69"/>
    <w:rsid w:val="00AF1E0C"/>
    <w:rsid w:val="00AF3CE7"/>
    <w:rsid w:val="00AF43EA"/>
    <w:rsid w:val="00AF58EC"/>
    <w:rsid w:val="00AF5913"/>
    <w:rsid w:val="00B00A98"/>
    <w:rsid w:val="00B02AB9"/>
    <w:rsid w:val="00B02AD9"/>
    <w:rsid w:val="00B02BAD"/>
    <w:rsid w:val="00B0470B"/>
    <w:rsid w:val="00B04937"/>
    <w:rsid w:val="00B04E9C"/>
    <w:rsid w:val="00B04FE2"/>
    <w:rsid w:val="00B05243"/>
    <w:rsid w:val="00B0526B"/>
    <w:rsid w:val="00B0553C"/>
    <w:rsid w:val="00B05FC6"/>
    <w:rsid w:val="00B06005"/>
    <w:rsid w:val="00B0609D"/>
    <w:rsid w:val="00B06894"/>
    <w:rsid w:val="00B06F5E"/>
    <w:rsid w:val="00B06F83"/>
    <w:rsid w:val="00B0780F"/>
    <w:rsid w:val="00B11461"/>
    <w:rsid w:val="00B1359C"/>
    <w:rsid w:val="00B138E2"/>
    <w:rsid w:val="00B15700"/>
    <w:rsid w:val="00B16451"/>
    <w:rsid w:val="00B22238"/>
    <w:rsid w:val="00B231B6"/>
    <w:rsid w:val="00B24DFB"/>
    <w:rsid w:val="00B30879"/>
    <w:rsid w:val="00B31042"/>
    <w:rsid w:val="00B3189A"/>
    <w:rsid w:val="00B33B72"/>
    <w:rsid w:val="00B354E0"/>
    <w:rsid w:val="00B35D27"/>
    <w:rsid w:val="00B35E01"/>
    <w:rsid w:val="00B3670C"/>
    <w:rsid w:val="00B3697C"/>
    <w:rsid w:val="00B36B23"/>
    <w:rsid w:val="00B405EE"/>
    <w:rsid w:val="00B40F44"/>
    <w:rsid w:val="00B41F92"/>
    <w:rsid w:val="00B42A44"/>
    <w:rsid w:val="00B435C9"/>
    <w:rsid w:val="00B4369C"/>
    <w:rsid w:val="00B438DA"/>
    <w:rsid w:val="00B43A4C"/>
    <w:rsid w:val="00B43A6E"/>
    <w:rsid w:val="00B43E1D"/>
    <w:rsid w:val="00B44E49"/>
    <w:rsid w:val="00B4653D"/>
    <w:rsid w:val="00B47FE0"/>
    <w:rsid w:val="00B523D0"/>
    <w:rsid w:val="00B534EB"/>
    <w:rsid w:val="00B53702"/>
    <w:rsid w:val="00B5452F"/>
    <w:rsid w:val="00B54AF2"/>
    <w:rsid w:val="00B55222"/>
    <w:rsid w:val="00B55E7C"/>
    <w:rsid w:val="00B60094"/>
    <w:rsid w:val="00B60BA7"/>
    <w:rsid w:val="00B60F14"/>
    <w:rsid w:val="00B63641"/>
    <w:rsid w:val="00B63C3C"/>
    <w:rsid w:val="00B65112"/>
    <w:rsid w:val="00B65772"/>
    <w:rsid w:val="00B6587E"/>
    <w:rsid w:val="00B65E61"/>
    <w:rsid w:val="00B66F1F"/>
    <w:rsid w:val="00B6755E"/>
    <w:rsid w:val="00B7057E"/>
    <w:rsid w:val="00B72122"/>
    <w:rsid w:val="00B721F4"/>
    <w:rsid w:val="00B72594"/>
    <w:rsid w:val="00B72D38"/>
    <w:rsid w:val="00B73F54"/>
    <w:rsid w:val="00B75399"/>
    <w:rsid w:val="00B75BE1"/>
    <w:rsid w:val="00B76A76"/>
    <w:rsid w:val="00B76B7F"/>
    <w:rsid w:val="00B76F19"/>
    <w:rsid w:val="00B82FA4"/>
    <w:rsid w:val="00B8336D"/>
    <w:rsid w:val="00B84087"/>
    <w:rsid w:val="00B8512D"/>
    <w:rsid w:val="00B85BD2"/>
    <w:rsid w:val="00B86340"/>
    <w:rsid w:val="00B86540"/>
    <w:rsid w:val="00B86623"/>
    <w:rsid w:val="00B90FDD"/>
    <w:rsid w:val="00B93561"/>
    <w:rsid w:val="00B95B76"/>
    <w:rsid w:val="00B96945"/>
    <w:rsid w:val="00BA130E"/>
    <w:rsid w:val="00BA13B6"/>
    <w:rsid w:val="00BA192D"/>
    <w:rsid w:val="00BA1A84"/>
    <w:rsid w:val="00BA29B7"/>
    <w:rsid w:val="00BA5C73"/>
    <w:rsid w:val="00BA6432"/>
    <w:rsid w:val="00BA72B4"/>
    <w:rsid w:val="00BA767E"/>
    <w:rsid w:val="00BA7B2F"/>
    <w:rsid w:val="00BB0322"/>
    <w:rsid w:val="00BB0721"/>
    <w:rsid w:val="00BB0CB3"/>
    <w:rsid w:val="00BB0D59"/>
    <w:rsid w:val="00BB523A"/>
    <w:rsid w:val="00BB56BA"/>
    <w:rsid w:val="00BB6DE2"/>
    <w:rsid w:val="00BC05DD"/>
    <w:rsid w:val="00BC245E"/>
    <w:rsid w:val="00BC49EA"/>
    <w:rsid w:val="00BC4B17"/>
    <w:rsid w:val="00BC4E39"/>
    <w:rsid w:val="00BC5450"/>
    <w:rsid w:val="00BD01CC"/>
    <w:rsid w:val="00BD3262"/>
    <w:rsid w:val="00BD39B1"/>
    <w:rsid w:val="00BD4611"/>
    <w:rsid w:val="00BD4707"/>
    <w:rsid w:val="00BD67EB"/>
    <w:rsid w:val="00BD7C91"/>
    <w:rsid w:val="00BE0686"/>
    <w:rsid w:val="00BE0E2B"/>
    <w:rsid w:val="00BE6E5A"/>
    <w:rsid w:val="00BE7239"/>
    <w:rsid w:val="00BF132F"/>
    <w:rsid w:val="00BF1CD7"/>
    <w:rsid w:val="00BF356B"/>
    <w:rsid w:val="00BF39A0"/>
    <w:rsid w:val="00BF3C82"/>
    <w:rsid w:val="00BF4019"/>
    <w:rsid w:val="00BF49D1"/>
    <w:rsid w:val="00BF4E8F"/>
    <w:rsid w:val="00BF5931"/>
    <w:rsid w:val="00BF6270"/>
    <w:rsid w:val="00BF67B6"/>
    <w:rsid w:val="00BF709C"/>
    <w:rsid w:val="00C03715"/>
    <w:rsid w:val="00C0494D"/>
    <w:rsid w:val="00C04ACA"/>
    <w:rsid w:val="00C04C74"/>
    <w:rsid w:val="00C062AE"/>
    <w:rsid w:val="00C0715E"/>
    <w:rsid w:val="00C11C56"/>
    <w:rsid w:val="00C1250A"/>
    <w:rsid w:val="00C12833"/>
    <w:rsid w:val="00C13729"/>
    <w:rsid w:val="00C13BA9"/>
    <w:rsid w:val="00C14B86"/>
    <w:rsid w:val="00C15D26"/>
    <w:rsid w:val="00C20992"/>
    <w:rsid w:val="00C216E0"/>
    <w:rsid w:val="00C23F34"/>
    <w:rsid w:val="00C24F37"/>
    <w:rsid w:val="00C257E3"/>
    <w:rsid w:val="00C2591B"/>
    <w:rsid w:val="00C260DC"/>
    <w:rsid w:val="00C26527"/>
    <w:rsid w:val="00C313AF"/>
    <w:rsid w:val="00C31EA3"/>
    <w:rsid w:val="00C320E5"/>
    <w:rsid w:val="00C3225D"/>
    <w:rsid w:val="00C32AA2"/>
    <w:rsid w:val="00C33458"/>
    <w:rsid w:val="00C33925"/>
    <w:rsid w:val="00C34530"/>
    <w:rsid w:val="00C34C91"/>
    <w:rsid w:val="00C350D8"/>
    <w:rsid w:val="00C3537A"/>
    <w:rsid w:val="00C35A8D"/>
    <w:rsid w:val="00C361F6"/>
    <w:rsid w:val="00C373DA"/>
    <w:rsid w:val="00C4111B"/>
    <w:rsid w:val="00C41418"/>
    <w:rsid w:val="00C436B4"/>
    <w:rsid w:val="00C45664"/>
    <w:rsid w:val="00C45D02"/>
    <w:rsid w:val="00C45F29"/>
    <w:rsid w:val="00C472EB"/>
    <w:rsid w:val="00C52289"/>
    <w:rsid w:val="00C52708"/>
    <w:rsid w:val="00C53496"/>
    <w:rsid w:val="00C53E51"/>
    <w:rsid w:val="00C56FFD"/>
    <w:rsid w:val="00C60B7C"/>
    <w:rsid w:val="00C61BAA"/>
    <w:rsid w:val="00C62351"/>
    <w:rsid w:val="00C62BC4"/>
    <w:rsid w:val="00C631BC"/>
    <w:rsid w:val="00C637D6"/>
    <w:rsid w:val="00C64F04"/>
    <w:rsid w:val="00C668FE"/>
    <w:rsid w:val="00C7105E"/>
    <w:rsid w:val="00C71D2C"/>
    <w:rsid w:val="00C72C82"/>
    <w:rsid w:val="00C74454"/>
    <w:rsid w:val="00C753F9"/>
    <w:rsid w:val="00C76786"/>
    <w:rsid w:val="00C76F57"/>
    <w:rsid w:val="00C80318"/>
    <w:rsid w:val="00C80BC3"/>
    <w:rsid w:val="00C816E2"/>
    <w:rsid w:val="00C8192A"/>
    <w:rsid w:val="00C85600"/>
    <w:rsid w:val="00C86121"/>
    <w:rsid w:val="00C861B1"/>
    <w:rsid w:val="00C86361"/>
    <w:rsid w:val="00C86608"/>
    <w:rsid w:val="00C86C01"/>
    <w:rsid w:val="00C87043"/>
    <w:rsid w:val="00C87462"/>
    <w:rsid w:val="00C87D44"/>
    <w:rsid w:val="00C922FD"/>
    <w:rsid w:val="00C9362F"/>
    <w:rsid w:val="00C94501"/>
    <w:rsid w:val="00C95BA5"/>
    <w:rsid w:val="00C962BE"/>
    <w:rsid w:val="00CA3351"/>
    <w:rsid w:val="00CA4200"/>
    <w:rsid w:val="00CA4316"/>
    <w:rsid w:val="00CA43ED"/>
    <w:rsid w:val="00CA6883"/>
    <w:rsid w:val="00CA74CA"/>
    <w:rsid w:val="00CB244E"/>
    <w:rsid w:val="00CB469E"/>
    <w:rsid w:val="00CB55BA"/>
    <w:rsid w:val="00CB6FFE"/>
    <w:rsid w:val="00CC0F74"/>
    <w:rsid w:val="00CC3B96"/>
    <w:rsid w:val="00CC55C0"/>
    <w:rsid w:val="00CC55F5"/>
    <w:rsid w:val="00CC6511"/>
    <w:rsid w:val="00CC751C"/>
    <w:rsid w:val="00CD48A8"/>
    <w:rsid w:val="00CD5BBB"/>
    <w:rsid w:val="00CD5D2E"/>
    <w:rsid w:val="00CD5F30"/>
    <w:rsid w:val="00CD6F02"/>
    <w:rsid w:val="00CD7309"/>
    <w:rsid w:val="00CD76F1"/>
    <w:rsid w:val="00CE0BB9"/>
    <w:rsid w:val="00CE1D6B"/>
    <w:rsid w:val="00CE4527"/>
    <w:rsid w:val="00CE486D"/>
    <w:rsid w:val="00CE4B1A"/>
    <w:rsid w:val="00CE50ED"/>
    <w:rsid w:val="00CE5AA8"/>
    <w:rsid w:val="00CE64D6"/>
    <w:rsid w:val="00CE667C"/>
    <w:rsid w:val="00CE7C36"/>
    <w:rsid w:val="00CF0564"/>
    <w:rsid w:val="00CF0A83"/>
    <w:rsid w:val="00CF0AB4"/>
    <w:rsid w:val="00CF0C32"/>
    <w:rsid w:val="00CF0C4A"/>
    <w:rsid w:val="00CF2F67"/>
    <w:rsid w:val="00CF365F"/>
    <w:rsid w:val="00CF465B"/>
    <w:rsid w:val="00CF4E20"/>
    <w:rsid w:val="00CF586C"/>
    <w:rsid w:val="00CF6153"/>
    <w:rsid w:val="00D01C2C"/>
    <w:rsid w:val="00D01DCD"/>
    <w:rsid w:val="00D06E84"/>
    <w:rsid w:val="00D073C4"/>
    <w:rsid w:val="00D11B24"/>
    <w:rsid w:val="00D131BE"/>
    <w:rsid w:val="00D14D51"/>
    <w:rsid w:val="00D15312"/>
    <w:rsid w:val="00D156EC"/>
    <w:rsid w:val="00D166BD"/>
    <w:rsid w:val="00D20370"/>
    <w:rsid w:val="00D23F32"/>
    <w:rsid w:val="00D23FFD"/>
    <w:rsid w:val="00D24234"/>
    <w:rsid w:val="00D2449E"/>
    <w:rsid w:val="00D24A88"/>
    <w:rsid w:val="00D2614E"/>
    <w:rsid w:val="00D306CA"/>
    <w:rsid w:val="00D30FF7"/>
    <w:rsid w:val="00D33300"/>
    <w:rsid w:val="00D33C4C"/>
    <w:rsid w:val="00D33EF5"/>
    <w:rsid w:val="00D34D73"/>
    <w:rsid w:val="00D36883"/>
    <w:rsid w:val="00D4070D"/>
    <w:rsid w:val="00D4170B"/>
    <w:rsid w:val="00D43493"/>
    <w:rsid w:val="00D43A9B"/>
    <w:rsid w:val="00D43FF8"/>
    <w:rsid w:val="00D45D6F"/>
    <w:rsid w:val="00D47527"/>
    <w:rsid w:val="00D47C16"/>
    <w:rsid w:val="00D5264D"/>
    <w:rsid w:val="00D52EFE"/>
    <w:rsid w:val="00D532E1"/>
    <w:rsid w:val="00D53A95"/>
    <w:rsid w:val="00D56645"/>
    <w:rsid w:val="00D577A9"/>
    <w:rsid w:val="00D579B0"/>
    <w:rsid w:val="00D628FA"/>
    <w:rsid w:val="00D63E74"/>
    <w:rsid w:val="00D64D99"/>
    <w:rsid w:val="00D65631"/>
    <w:rsid w:val="00D6597F"/>
    <w:rsid w:val="00D674E4"/>
    <w:rsid w:val="00D71A16"/>
    <w:rsid w:val="00D720AC"/>
    <w:rsid w:val="00D721C8"/>
    <w:rsid w:val="00D736E4"/>
    <w:rsid w:val="00D73B94"/>
    <w:rsid w:val="00D75481"/>
    <w:rsid w:val="00D7597E"/>
    <w:rsid w:val="00D77D45"/>
    <w:rsid w:val="00D807FC"/>
    <w:rsid w:val="00D80C09"/>
    <w:rsid w:val="00D80E1C"/>
    <w:rsid w:val="00D80F78"/>
    <w:rsid w:val="00D82A38"/>
    <w:rsid w:val="00D82D1D"/>
    <w:rsid w:val="00D846CB"/>
    <w:rsid w:val="00D847D0"/>
    <w:rsid w:val="00D86534"/>
    <w:rsid w:val="00D86A9C"/>
    <w:rsid w:val="00D870B9"/>
    <w:rsid w:val="00D91200"/>
    <w:rsid w:val="00D91574"/>
    <w:rsid w:val="00D920F1"/>
    <w:rsid w:val="00D92EF9"/>
    <w:rsid w:val="00D9316A"/>
    <w:rsid w:val="00D95B36"/>
    <w:rsid w:val="00D962E0"/>
    <w:rsid w:val="00D969E4"/>
    <w:rsid w:val="00D97744"/>
    <w:rsid w:val="00DA0216"/>
    <w:rsid w:val="00DA05DE"/>
    <w:rsid w:val="00DA31EF"/>
    <w:rsid w:val="00DA527D"/>
    <w:rsid w:val="00DA69BB"/>
    <w:rsid w:val="00DB12E1"/>
    <w:rsid w:val="00DB2ADB"/>
    <w:rsid w:val="00DB5855"/>
    <w:rsid w:val="00DB7A70"/>
    <w:rsid w:val="00DC303F"/>
    <w:rsid w:val="00DC37D7"/>
    <w:rsid w:val="00DC3A52"/>
    <w:rsid w:val="00DC3B9C"/>
    <w:rsid w:val="00DC4FE6"/>
    <w:rsid w:val="00DC69EA"/>
    <w:rsid w:val="00DC6FD7"/>
    <w:rsid w:val="00DC7B25"/>
    <w:rsid w:val="00DD1386"/>
    <w:rsid w:val="00DD339B"/>
    <w:rsid w:val="00DD4036"/>
    <w:rsid w:val="00DD4330"/>
    <w:rsid w:val="00DD5D0E"/>
    <w:rsid w:val="00DD63D3"/>
    <w:rsid w:val="00DE1138"/>
    <w:rsid w:val="00DE18A6"/>
    <w:rsid w:val="00DE1EDF"/>
    <w:rsid w:val="00DE3F59"/>
    <w:rsid w:val="00DE49D5"/>
    <w:rsid w:val="00DE5F3D"/>
    <w:rsid w:val="00DE6E8E"/>
    <w:rsid w:val="00DF09D8"/>
    <w:rsid w:val="00DF0A82"/>
    <w:rsid w:val="00DF1FBE"/>
    <w:rsid w:val="00DF3135"/>
    <w:rsid w:val="00DF36A6"/>
    <w:rsid w:val="00DF3BCD"/>
    <w:rsid w:val="00DF4C83"/>
    <w:rsid w:val="00DF58D1"/>
    <w:rsid w:val="00DF59BF"/>
    <w:rsid w:val="00DF6D51"/>
    <w:rsid w:val="00DF7210"/>
    <w:rsid w:val="00E01CD4"/>
    <w:rsid w:val="00E021B3"/>
    <w:rsid w:val="00E03815"/>
    <w:rsid w:val="00E03FA3"/>
    <w:rsid w:val="00E06160"/>
    <w:rsid w:val="00E122D8"/>
    <w:rsid w:val="00E13F1A"/>
    <w:rsid w:val="00E14391"/>
    <w:rsid w:val="00E16472"/>
    <w:rsid w:val="00E17091"/>
    <w:rsid w:val="00E17C43"/>
    <w:rsid w:val="00E20A19"/>
    <w:rsid w:val="00E215AA"/>
    <w:rsid w:val="00E21B73"/>
    <w:rsid w:val="00E21FB4"/>
    <w:rsid w:val="00E2288F"/>
    <w:rsid w:val="00E22CA3"/>
    <w:rsid w:val="00E234AB"/>
    <w:rsid w:val="00E23F81"/>
    <w:rsid w:val="00E24683"/>
    <w:rsid w:val="00E27A0F"/>
    <w:rsid w:val="00E333D7"/>
    <w:rsid w:val="00E33664"/>
    <w:rsid w:val="00E34C76"/>
    <w:rsid w:val="00E35A1B"/>
    <w:rsid w:val="00E4022B"/>
    <w:rsid w:val="00E408D5"/>
    <w:rsid w:val="00E410FB"/>
    <w:rsid w:val="00E43778"/>
    <w:rsid w:val="00E45AB6"/>
    <w:rsid w:val="00E4787C"/>
    <w:rsid w:val="00E47D3C"/>
    <w:rsid w:val="00E50416"/>
    <w:rsid w:val="00E50C6E"/>
    <w:rsid w:val="00E5211A"/>
    <w:rsid w:val="00E526E5"/>
    <w:rsid w:val="00E52A9F"/>
    <w:rsid w:val="00E53567"/>
    <w:rsid w:val="00E53A49"/>
    <w:rsid w:val="00E53F49"/>
    <w:rsid w:val="00E56868"/>
    <w:rsid w:val="00E607AB"/>
    <w:rsid w:val="00E60B5E"/>
    <w:rsid w:val="00E60BFC"/>
    <w:rsid w:val="00E61AB5"/>
    <w:rsid w:val="00E62994"/>
    <w:rsid w:val="00E639A4"/>
    <w:rsid w:val="00E6638D"/>
    <w:rsid w:val="00E66A49"/>
    <w:rsid w:val="00E6795E"/>
    <w:rsid w:val="00E71570"/>
    <w:rsid w:val="00E71B84"/>
    <w:rsid w:val="00E76343"/>
    <w:rsid w:val="00E768D6"/>
    <w:rsid w:val="00E80078"/>
    <w:rsid w:val="00E82ACD"/>
    <w:rsid w:val="00E82B2F"/>
    <w:rsid w:val="00E82D3E"/>
    <w:rsid w:val="00E8518D"/>
    <w:rsid w:val="00E864F3"/>
    <w:rsid w:val="00E908E0"/>
    <w:rsid w:val="00E91EFC"/>
    <w:rsid w:val="00E92068"/>
    <w:rsid w:val="00E92125"/>
    <w:rsid w:val="00E92E5D"/>
    <w:rsid w:val="00E92F37"/>
    <w:rsid w:val="00E93324"/>
    <w:rsid w:val="00E94173"/>
    <w:rsid w:val="00E95935"/>
    <w:rsid w:val="00E9605A"/>
    <w:rsid w:val="00EA050E"/>
    <w:rsid w:val="00EA12BB"/>
    <w:rsid w:val="00EA1631"/>
    <w:rsid w:val="00EA2887"/>
    <w:rsid w:val="00EA2EE1"/>
    <w:rsid w:val="00EA5D6E"/>
    <w:rsid w:val="00EA6BCE"/>
    <w:rsid w:val="00EA70BE"/>
    <w:rsid w:val="00EA7AA7"/>
    <w:rsid w:val="00EB311F"/>
    <w:rsid w:val="00EB42EA"/>
    <w:rsid w:val="00EB4943"/>
    <w:rsid w:val="00EB501C"/>
    <w:rsid w:val="00EB5A25"/>
    <w:rsid w:val="00EC0237"/>
    <w:rsid w:val="00EC033C"/>
    <w:rsid w:val="00EC134C"/>
    <w:rsid w:val="00EC2F07"/>
    <w:rsid w:val="00EC48A9"/>
    <w:rsid w:val="00EC5B0C"/>
    <w:rsid w:val="00EC6A8B"/>
    <w:rsid w:val="00EC7302"/>
    <w:rsid w:val="00EC7C8C"/>
    <w:rsid w:val="00ED15CB"/>
    <w:rsid w:val="00ED23D8"/>
    <w:rsid w:val="00ED2E37"/>
    <w:rsid w:val="00ED33F3"/>
    <w:rsid w:val="00ED3C03"/>
    <w:rsid w:val="00ED5126"/>
    <w:rsid w:val="00ED6B04"/>
    <w:rsid w:val="00ED7519"/>
    <w:rsid w:val="00EE0D84"/>
    <w:rsid w:val="00EE2FBA"/>
    <w:rsid w:val="00EE65C3"/>
    <w:rsid w:val="00EF2153"/>
    <w:rsid w:val="00EF3757"/>
    <w:rsid w:val="00EF461A"/>
    <w:rsid w:val="00EF4F66"/>
    <w:rsid w:val="00EF605C"/>
    <w:rsid w:val="00EF7A7C"/>
    <w:rsid w:val="00F00071"/>
    <w:rsid w:val="00F00952"/>
    <w:rsid w:val="00F026E8"/>
    <w:rsid w:val="00F04B36"/>
    <w:rsid w:val="00F04CED"/>
    <w:rsid w:val="00F04E36"/>
    <w:rsid w:val="00F05FCC"/>
    <w:rsid w:val="00F0661C"/>
    <w:rsid w:val="00F11FAF"/>
    <w:rsid w:val="00F14023"/>
    <w:rsid w:val="00F1577B"/>
    <w:rsid w:val="00F15FCC"/>
    <w:rsid w:val="00F16A1E"/>
    <w:rsid w:val="00F16FD6"/>
    <w:rsid w:val="00F171FD"/>
    <w:rsid w:val="00F20EAC"/>
    <w:rsid w:val="00F216BC"/>
    <w:rsid w:val="00F22D96"/>
    <w:rsid w:val="00F23B11"/>
    <w:rsid w:val="00F23DF4"/>
    <w:rsid w:val="00F248BA"/>
    <w:rsid w:val="00F253E4"/>
    <w:rsid w:val="00F26B71"/>
    <w:rsid w:val="00F309EB"/>
    <w:rsid w:val="00F31360"/>
    <w:rsid w:val="00F3172C"/>
    <w:rsid w:val="00F32B97"/>
    <w:rsid w:val="00F32E88"/>
    <w:rsid w:val="00F37B37"/>
    <w:rsid w:val="00F40A8C"/>
    <w:rsid w:val="00F41EBA"/>
    <w:rsid w:val="00F433C9"/>
    <w:rsid w:val="00F43903"/>
    <w:rsid w:val="00F451FF"/>
    <w:rsid w:val="00F4625B"/>
    <w:rsid w:val="00F5038A"/>
    <w:rsid w:val="00F50952"/>
    <w:rsid w:val="00F5263A"/>
    <w:rsid w:val="00F52800"/>
    <w:rsid w:val="00F528E0"/>
    <w:rsid w:val="00F531BF"/>
    <w:rsid w:val="00F5516A"/>
    <w:rsid w:val="00F5593F"/>
    <w:rsid w:val="00F571CC"/>
    <w:rsid w:val="00F60764"/>
    <w:rsid w:val="00F60DD2"/>
    <w:rsid w:val="00F641FD"/>
    <w:rsid w:val="00F653C7"/>
    <w:rsid w:val="00F6542F"/>
    <w:rsid w:val="00F7020A"/>
    <w:rsid w:val="00F70CCB"/>
    <w:rsid w:val="00F71B42"/>
    <w:rsid w:val="00F758FD"/>
    <w:rsid w:val="00F768F9"/>
    <w:rsid w:val="00F803AB"/>
    <w:rsid w:val="00F80CBD"/>
    <w:rsid w:val="00F8114E"/>
    <w:rsid w:val="00F81920"/>
    <w:rsid w:val="00F83837"/>
    <w:rsid w:val="00F83E7B"/>
    <w:rsid w:val="00F865A4"/>
    <w:rsid w:val="00F86809"/>
    <w:rsid w:val="00F86D78"/>
    <w:rsid w:val="00F90C5E"/>
    <w:rsid w:val="00F92049"/>
    <w:rsid w:val="00F92214"/>
    <w:rsid w:val="00F925A9"/>
    <w:rsid w:val="00F93975"/>
    <w:rsid w:val="00F944A2"/>
    <w:rsid w:val="00F95161"/>
    <w:rsid w:val="00F95814"/>
    <w:rsid w:val="00F96AA2"/>
    <w:rsid w:val="00F97A73"/>
    <w:rsid w:val="00FA0E63"/>
    <w:rsid w:val="00FA16B4"/>
    <w:rsid w:val="00FA28F7"/>
    <w:rsid w:val="00FA3583"/>
    <w:rsid w:val="00FA3C11"/>
    <w:rsid w:val="00FA4817"/>
    <w:rsid w:val="00FA6243"/>
    <w:rsid w:val="00FA632D"/>
    <w:rsid w:val="00FA63C5"/>
    <w:rsid w:val="00FA71D1"/>
    <w:rsid w:val="00FB36C0"/>
    <w:rsid w:val="00FB4874"/>
    <w:rsid w:val="00FB5E0E"/>
    <w:rsid w:val="00FB781E"/>
    <w:rsid w:val="00FB7AEE"/>
    <w:rsid w:val="00FB7CAD"/>
    <w:rsid w:val="00FC05DE"/>
    <w:rsid w:val="00FC2074"/>
    <w:rsid w:val="00FC25E9"/>
    <w:rsid w:val="00FC3D86"/>
    <w:rsid w:val="00FC5924"/>
    <w:rsid w:val="00FC76B8"/>
    <w:rsid w:val="00FD0E9D"/>
    <w:rsid w:val="00FD156A"/>
    <w:rsid w:val="00FD2280"/>
    <w:rsid w:val="00FD2363"/>
    <w:rsid w:val="00FD273A"/>
    <w:rsid w:val="00FD28FA"/>
    <w:rsid w:val="00FD31F9"/>
    <w:rsid w:val="00FD4300"/>
    <w:rsid w:val="00FD6188"/>
    <w:rsid w:val="00FD6ACF"/>
    <w:rsid w:val="00FE0A72"/>
    <w:rsid w:val="00FE10EA"/>
    <w:rsid w:val="00FE3372"/>
    <w:rsid w:val="00FE4076"/>
    <w:rsid w:val="00FE44B0"/>
    <w:rsid w:val="00FE62FE"/>
    <w:rsid w:val="00FE69CD"/>
    <w:rsid w:val="00FE7FF0"/>
    <w:rsid w:val="00FF097C"/>
    <w:rsid w:val="00FF0F25"/>
    <w:rsid w:val="00FF3C2B"/>
    <w:rsid w:val="00FF471D"/>
    <w:rsid w:val="00FF4B07"/>
    <w:rsid w:val="00FF4B39"/>
    <w:rsid w:val="00FF5258"/>
    <w:rsid w:val="00FF55EF"/>
    <w:rsid w:val="00FF6ABC"/>
    <w:rsid w:val="00FF6F06"/>
    <w:rsid w:val="00FF7855"/>
    <w:rsid w:val="00FF79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BF9F31A"/>
  <w15:docId w15:val="{A756DBCB-9301-494C-881C-067D031E8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757"/>
  </w:style>
  <w:style w:type="paragraph" w:styleId="Heading1">
    <w:name w:val="heading 1"/>
    <w:basedOn w:val="Normal"/>
    <w:next w:val="Normal"/>
    <w:link w:val="Heading1Char"/>
    <w:uiPriority w:val="9"/>
    <w:qFormat/>
    <w:rsid w:val="00EF3757"/>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F3757"/>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F3757"/>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EF3757"/>
    <w:pPr>
      <w:spacing w:after="0"/>
      <w:jc w:val="left"/>
      <w:outlineLvl w:val="3"/>
    </w:pPr>
    <w:rPr>
      <w:i/>
      <w:iCs/>
      <w:smallCaps/>
      <w:spacing w:val="10"/>
      <w:sz w:val="22"/>
      <w:szCs w:val="22"/>
    </w:rPr>
  </w:style>
  <w:style w:type="paragraph" w:styleId="Heading5">
    <w:name w:val="heading 5"/>
    <w:basedOn w:val="Normal"/>
    <w:next w:val="Normal"/>
    <w:link w:val="Heading5Char"/>
    <w:uiPriority w:val="9"/>
    <w:unhideWhenUsed/>
    <w:qFormat/>
    <w:rsid w:val="00EF3757"/>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unhideWhenUsed/>
    <w:qFormat/>
    <w:rsid w:val="00EF3757"/>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EF3757"/>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EF3757"/>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EF3757"/>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757"/>
    <w:rPr>
      <w:smallCaps/>
      <w:spacing w:val="5"/>
      <w:sz w:val="32"/>
      <w:szCs w:val="32"/>
    </w:rPr>
  </w:style>
  <w:style w:type="paragraph" w:styleId="BodyText">
    <w:name w:val="Body Text"/>
    <w:basedOn w:val="Normal"/>
    <w:rsid w:val="0067790A"/>
    <w:pPr>
      <w:widowControl w:val="0"/>
      <w:suppressAutoHyphens/>
    </w:pPr>
  </w:style>
  <w:style w:type="paragraph" w:styleId="BalloonText">
    <w:name w:val="Balloon Text"/>
    <w:basedOn w:val="Normal"/>
    <w:link w:val="BalloonTextChar1"/>
    <w:uiPriority w:val="99"/>
    <w:semiHidden/>
    <w:unhideWhenUsed/>
    <w:rsid w:val="008E261F"/>
    <w:rPr>
      <w:rFonts w:ascii="Tahoma" w:hAnsi="Tahoma" w:cs="Tahoma"/>
      <w:sz w:val="16"/>
      <w:szCs w:val="16"/>
    </w:rPr>
  </w:style>
  <w:style w:type="character" w:customStyle="1" w:styleId="BalloonTextChar1">
    <w:name w:val="Balloon Text Char1"/>
    <w:basedOn w:val="DefaultParagraphFont"/>
    <w:link w:val="BalloonText"/>
    <w:uiPriority w:val="99"/>
    <w:semiHidden/>
    <w:rsid w:val="008E261F"/>
    <w:rPr>
      <w:rFonts w:ascii="Tahoma" w:hAnsi="Tahoma" w:cs="Tahoma"/>
      <w:sz w:val="16"/>
      <w:szCs w:val="16"/>
    </w:rPr>
  </w:style>
  <w:style w:type="character" w:customStyle="1" w:styleId="BalloonTextChar">
    <w:name w:val="Balloon Text Char"/>
    <w:basedOn w:val="DefaultParagraphFont"/>
    <w:uiPriority w:val="99"/>
    <w:semiHidden/>
    <w:rsid w:val="008B23FD"/>
    <w:rPr>
      <w:rFonts w:ascii="Lucida Grande" w:hAnsi="Lucida Grande"/>
      <w:sz w:val="18"/>
      <w:szCs w:val="18"/>
    </w:rPr>
  </w:style>
  <w:style w:type="character" w:styleId="Hyperlink">
    <w:name w:val="Hyperlink"/>
    <w:basedOn w:val="DefaultParagraphFont"/>
    <w:uiPriority w:val="99"/>
    <w:rsid w:val="00A66E06"/>
    <w:rPr>
      <w:color w:val="0000FF"/>
      <w:u w:val="single"/>
    </w:rPr>
  </w:style>
  <w:style w:type="table" w:styleId="TableGrid">
    <w:name w:val="Table Grid"/>
    <w:basedOn w:val="TableNormal"/>
    <w:rsid w:val="0096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C4D48"/>
    <w:pPr>
      <w:tabs>
        <w:tab w:val="center" w:pos="4320"/>
        <w:tab w:val="right" w:pos="8640"/>
      </w:tabs>
    </w:pPr>
  </w:style>
  <w:style w:type="paragraph" w:styleId="Footer">
    <w:name w:val="footer"/>
    <w:basedOn w:val="Normal"/>
    <w:link w:val="FooterChar"/>
    <w:uiPriority w:val="99"/>
    <w:rsid w:val="00EC4D48"/>
    <w:pPr>
      <w:tabs>
        <w:tab w:val="center" w:pos="4320"/>
        <w:tab w:val="right" w:pos="8640"/>
      </w:tabs>
    </w:pPr>
  </w:style>
  <w:style w:type="character" w:styleId="FollowedHyperlink">
    <w:name w:val="FollowedHyperlink"/>
    <w:basedOn w:val="DefaultParagraphFont"/>
    <w:rsid w:val="00FE1856"/>
    <w:rPr>
      <w:color w:val="800080"/>
      <w:u w:val="single"/>
    </w:rPr>
  </w:style>
  <w:style w:type="character" w:styleId="PageNumber">
    <w:name w:val="page number"/>
    <w:basedOn w:val="DefaultParagraphFont"/>
    <w:rsid w:val="009E4754"/>
  </w:style>
  <w:style w:type="paragraph" w:styleId="ListParagraph">
    <w:name w:val="List Paragraph"/>
    <w:basedOn w:val="Normal"/>
    <w:uiPriority w:val="34"/>
    <w:qFormat/>
    <w:rsid w:val="001746F2"/>
    <w:pPr>
      <w:ind w:left="720"/>
      <w:contextualSpacing/>
    </w:pPr>
  </w:style>
  <w:style w:type="character" w:styleId="Emphasis">
    <w:name w:val="Emphasis"/>
    <w:uiPriority w:val="20"/>
    <w:qFormat/>
    <w:rsid w:val="00EF3757"/>
    <w:rPr>
      <w:b/>
      <w:bCs/>
      <w:i/>
      <w:iCs/>
      <w:spacing w:val="10"/>
    </w:rPr>
  </w:style>
  <w:style w:type="paragraph" w:customStyle="1" w:styleId="TableContents">
    <w:name w:val="Table Contents"/>
    <w:basedOn w:val="BodyText"/>
    <w:rsid w:val="002338E8"/>
  </w:style>
  <w:style w:type="paragraph" w:styleId="Subtitle">
    <w:name w:val="Subtitle"/>
    <w:basedOn w:val="Normal"/>
    <w:next w:val="Normal"/>
    <w:link w:val="SubtitleChar"/>
    <w:uiPriority w:val="11"/>
    <w:qFormat/>
    <w:rsid w:val="00EF3757"/>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EF3757"/>
    <w:rPr>
      <w:rFonts w:asciiTheme="majorHAnsi" w:eastAsiaTheme="majorEastAsia" w:hAnsiTheme="majorHAnsi" w:cstheme="majorBidi"/>
    </w:rPr>
  </w:style>
  <w:style w:type="paragraph" w:styleId="TOCHeading">
    <w:name w:val="TOC Heading"/>
    <w:basedOn w:val="Heading1"/>
    <w:next w:val="Normal"/>
    <w:uiPriority w:val="39"/>
    <w:unhideWhenUsed/>
    <w:qFormat/>
    <w:rsid w:val="00EF3757"/>
    <w:pPr>
      <w:outlineLvl w:val="9"/>
    </w:pPr>
  </w:style>
  <w:style w:type="paragraph" w:styleId="TOC1">
    <w:name w:val="toc 1"/>
    <w:next w:val="Normal"/>
    <w:autoRedefine/>
    <w:uiPriority w:val="39"/>
    <w:unhideWhenUsed/>
    <w:rsid w:val="005A576D"/>
    <w:pPr>
      <w:spacing w:before="120" w:after="120"/>
      <w:jc w:val="left"/>
    </w:pPr>
    <w:rPr>
      <w:b/>
      <w:bCs/>
      <w:caps/>
    </w:rPr>
  </w:style>
  <w:style w:type="paragraph" w:styleId="TOC2">
    <w:name w:val="toc 2"/>
    <w:basedOn w:val="Heading2"/>
    <w:next w:val="Normal"/>
    <w:autoRedefine/>
    <w:uiPriority w:val="39"/>
    <w:unhideWhenUsed/>
    <w:rsid w:val="000C4766"/>
    <w:pPr>
      <w:ind w:left="200"/>
      <w:outlineLvl w:val="9"/>
    </w:pPr>
    <w:rPr>
      <w:spacing w:val="0"/>
      <w:sz w:val="20"/>
      <w:szCs w:val="20"/>
    </w:rPr>
  </w:style>
  <w:style w:type="paragraph" w:styleId="PlainText">
    <w:name w:val="Plain Text"/>
    <w:basedOn w:val="Normal"/>
    <w:link w:val="PlainTextChar"/>
    <w:uiPriority w:val="99"/>
    <w:unhideWhenUsed/>
    <w:rsid w:val="00DA31EF"/>
    <w:rPr>
      <w:rFonts w:ascii="Arial" w:eastAsia="Calibri" w:hAnsi="Arial"/>
      <w:color w:val="0000CC"/>
      <w:szCs w:val="21"/>
    </w:rPr>
  </w:style>
  <w:style w:type="character" w:customStyle="1" w:styleId="PlainTextChar">
    <w:name w:val="Plain Text Char"/>
    <w:basedOn w:val="DefaultParagraphFont"/>
    <w:link w:val="PlainText"/>
    <w:uiPriority w:val="99"/>
    <w:rsid w:val="00DA31EF"/>
    <w:rPr>
      <w:rFonts w:ascii="Arial" w:eastAsia="Calibri" w:hAnsi="Arial"/>
      <w:color w:val="0000CC"/>
      <w:szCs w:val="21"/>
    </w:rPr>
  </w:style>
  <w:style w:type="paragraph" w:styleId="NormalWeb">
    <w:name w:val="Normal (Web)"/>
    <w:basedOn w:val="Normal"/>
    <w:uiPriority w:val="99"/>
    <w:unhideWhenUsed/>
    <w:rsid w:val="00176B74"/>
    <w:pPr>
      <w:spacing w:before="100" w:beforeAutospacing="1" w:after="100" w:afterAutospacing="1"/>
    </w:pPr>
  </w:style>
  <w:style w:type="paragraph" w:styleId="TOC3">
    <w:name w:val="toc 3"/>
    <w:basedOn w:val="Heading3"/>
    <w:next w:val="Normal"/>
    <w:autoRedefine/>
    <w:uiPriority w:val="39"/>
    <w:unhideWhenUsed/>
    <w:rsid w:val="00D77D45"/>
    <w:pPr>
      <w:ind w:left="400"/>
      <w:outlineLvl w:val="9"/>
    </w:pPr>
    <w:rPr>
      <w:i/>
      <w:iCs/>
      <w:smallCaps w:val="0"/>
      <w:spacing w:val="0"/>
      <w:sz w:val="20"/>
      <w:szCs w:val="20"/>
    </w:rPr>
  </w:style>
  <w:style w:type="paragraph" w:customStyle="1" w:styleId="Normal2">
    <w:name w:val="Normal 2"/>
    <w:basedOn w:val="Heading1"/>
    <w:link w:val="Normal2Char"/>
    <w:rsid w:val="00176B74"/>
    <w:pPr>
      <w:spacing w:line="20" w:lineRule="atLeast"/>
    </w:pPr>
    <w:rPr>
      <w:b/>
      <w:sz w:val="24"/>
      <w:szCs w:val="24"/>
    </w:rPr>
  </w:style>
  <w:style w:type="character" w:customStyle="1" w:styleId="Normal2Char">
    <w:name w:val="Normal 2 Char"/>
    <w:basedOn w:val="Heading1Char"/>
    <w:link w:val="Normal2"/>
    <w:rsid w:val="00176B74"/>
    <w:rPr>
      <w:rFonts w:ascii="Arial" w:eastAsiaTheme="majorEastAsia" w:hAnsi="Arial" w:cstheme="majorBidi"/>
      <w:b w:val="0"/>
      <w:smallCaps/>
      <w:color w:val="C00000"/>
      <w:spacing w:val="5"/>
      <w:kern w:val="32"/>
      <w:sz w:val="24"/>
      <w:szCs w:val="24"/>
    </w:rPr>
  </w:style>
  <w:style w:type="paragraph" w:customStyle="1" w:styleId="Normal3">
    <w:name w:val="Normal 3"/>
    <w:basedOn w:val="Heading1"/>
    <w:link w:val="Normal3Char"/>
    <w:rsid w:val="00176B74"/>
    <w:rPr>
      <w:sz w:val="22"/>
      <w:szCs w:val="22"/>
    </w:rPr>
  </w:style>
  <w:style w:type="character" w:customStyle="1" w:styleId="Normal3Char">
    <w:name w:val="Normal 3 Char"/>
    <w:basedOn w:val="Heading1Char"/>
    <w:link w:val="Normal3"/>
    <w:rsid w:val="00176B74"/>
    <w:rPr>
      <w:rFonts w:ascii="Arial" w:eastAsiaTheme="majorEastAsia" w:hAnsi="Arial" w:cstheme="majorBidi"/>
      <w:b w:val="0"/>
      <w:smallCaps/>
      <w:color w:val="C00000"/>
      <w:spacing w:val="5"/>
      <w:kern w:val="32"/>
      <w:sz w:val="22"/>
      <w:szCs w:val="22"/>
    </w:rPr>
  </w:style>
  <w:style w:type="paragraph" w:styleId="DocumentMap">
    <w:name w:val="Document Map"/>
    <w:basedOn w:val="Normal"/>
    <w:link w:val="DocumentMapChar"/>
    <w:uiPriority w:val="99"/>
    <w:semiHidden/>
    <w:unhideWhenUsed/>
    <w:rsid w:val="00A7773E"/>
    <w:rPr>
      <w:rFonts w:ascii="Tahoma" w:hAnsi="Tahoma" w:cs="Tahoma"/>
      <w:sz w:val="16"/>
      <w:szCs w:val="16"/>
    </w:rPr>
  </w:style>
  <w:style w:type="character" w:customStyle="1" w:styleId="DocumentMapChar">
    <w:name w:val="Document Map Char"/>
    <w:basedOn w:val="DefaultParagraphFont"/>
    <w:link w:val="DocumentMap"/>
    <w:uiPriority w:val="99"/>
    <w:semiHidden/>
    <w:rsid w:val="00A7773E"/>
    <w:rPr>
      <w:rFonts w:ascii="Tahoma" w:hAnsi="Tahoma" w:cs="Tahoma"/>
      <w:sz w:val="16"/>
      <w:szCs w:val="16"/>
    </w:rPr>
  </w:style>
  <w:style w:type="paragraph" w:customStyle="1" w:styleId="yiv369271941msonormal">
    <w:name w:val="yiv369271941msonormal"/>
    <w:basedOn w:val="Normal"/>
    <w:rsid w:val="006B59C0"/>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sid w:val="004F6256"/>
    <w:rPr>
      <w:sz w:val="16"/>
      <w:szCs w:val="16"/>
    </w:rPr>
  </w:style>
  <w:style w:type="paragraph" w:styleId="CommentText">
    <w:name w:val="annotation text"/>
    <w:basedOn w:val="Normal"/>
    <w:link w:val="CommentTextChar"/>
    <w:uiPriority w:val="99"/>
    <w:semiHidden/>
    <w:unhideWhenUsed/>
    <w:rsid w:val="004F6256"/>
    <w:rPr>
      <w:rFonts w:ascii="Calibri" w:eastAsia="Calibri" w:hAnsi="Calibri"/>
    </w:rPr>
  </w:style>
  <w:style w:type="character" w:customStyle="1" w:styleId="CommentTextChar">
    <w:name w:val="Comment Text Char"/>
    <w:basedOn w:val="DefaultParagraphFont"/>
    <w:link w:val="CommentText"/>
    <w:uiPriority w:val="99"/>
    <w:semiHidden/>
    <w:rsid w:val="004F6256"/>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FF6ABC"/>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FF6ABC"/>
    <w:rPr>
      <w:rFonts w:ascii="Calibri" w:eastAsia="Calibri" w:hAnsi="Calibri"/>
      <w:b/>
      <w:bCs/>
    </w:rPr>
  </w:style>
  <w:style w:type="character" w:customStyle="1" w:styleId="quickclick">
    <w:name w:val="quickclick"/>
    <w:basedOn w:val="DefaultParagraphFont"/>
    <w:rsid w:val="00600108"/>
  </w:style>
  <w:style w:type="character" w:styleId="Strong">
    <w:name w:val="Strong"/>
    <w:uiPriority w:val="22"/>
    <w:qFormat/>
    <w:rsid w:val="00EF3757"/>
    <w:rPr>
      <w:b/>
      <w:bCs/>
      <w:color w:val="70AD47" w:themeColor="accent6"/>
    </w:rPr>
  </w:style>
  <w:style w:type="character" w:styleId="LineNumber">
    <w:name w:val="line number"/>
    <w:basedOn w:val="DefaultParagraphFont"/>
    <w:uiPriority w:val="99"/>
    <w:semiHidden/>
    <w:unhideWhenUsed/>
    <w:rsid w:val="009431DE"/>
  </w:style>
  <w:style w:type="paragraph" w:styleId="Revision">
    <w:name w:val="Revision"/>
    <w:hidden/>
    <w:uiPriority w:val="99"/>
    <w:semiHidden/>
    <w:rsid w:val="00741FE2"/>
  </w:style>
  <w:style w:type="paragraph" w:styleId="NoSpacing">
    <w:name w:val="No Spacing"/>
    <w:uiPriority w:val="1"/>
    <w:qFormat/>
    <w:rsid w:val="00EF3757"/>
    <w:pPr>
      <w:spacing w:after="0" w:line="240" w:lineRule="auto"/>
    </w:pPr>
  </w:style>
  <w:style w:type="character" w:customStyle="1" w:styleId="FooterChar">
    <w:name w:val="Footer Char"/>
    <w:basedOn w:val="DefaultParagraphFont"/>
    <w:link w:val="Footer"/>
    <w:uiPriority w:val="99"/>
    <w:rsid w:val="003E733A"/>
  </w:style>
  <w:style w:type="paragraph" w:styleId="TOC4">
    <w:name w:val="toc 4"/>
    <w:basedOn w:val="Normal"/>
    <w:next w:val="Normal"/>
    <w:autoRedefine/>
    <w:uiPriority w:val="39"/>
    <w:rsid w:val="00E2288F"/>
    <w:pPr>
      <w:spacing w:after="0"/>
      <w:ind w:left="600"/>
      <w:jc w:val="left"/>
    </w:pPr>
    <w:rPr>
      <w:sz w:val="18"/>
      <w:szCs w:val="18"/>
    </w:rPr>
  </w:style>
  <w:style w:type="paragraph" w:styleId="TOC5">
    <w:name w:val="toc 5"/>
    <w:basedOn w:val="Normal"/>
    <w:next w:val="Normal"/>
    <w:autoRedefine/>
    <w:uiPriority w:val="39"/>
    <w:rsid w:val="00E2288F"/>
    <w:pPr>
      <w:spacing w:after="0"/>
      <w:ind w:left="800"/>
      <w:jc w:val="left"/>
    </w:pPr>
    <w:rPr>
      <w:sz w:val="18"/>
      <w:szCs w:val="18"/>
    </w:rPr>
  </w:style>
  <w:style w:type="paragraph" w:styleId="TOC6">
    <w:name w:val="toc 6"/>
    <w:basedOn w:val="Normal"/>
    <w:next w:val="Normal"/>
    <w:autoRedefine/>
    <w:uiPriority w:val="39"/>
    <w:rsid w:val="00E2288F"/>
    <w:pPr>
      <w:spacing w:after="0"/>
      <w:ind w:left="1000"/>
      <w:jc w:val="left"/>
    </w:pPr>
    <w:rPr>
      <w:sz w:val="18"/>
      <w:szCs w:val="18"/>
    </w:rPr>
  </w:style>
  <w:style w:type="paragraph" w:styleId="TOC7">
    <w:name w:val="toc 7"/>
    <w:basedOn w:val="Normal"/>
    <w:next w:val="Normal"/>
    <w:autoRedefine/>
    <w:uiPriority w:val="39"/>
    <w:rsid w:val="00E2288F"/>
    <w:pPr>
      <w:spacing w:after="0"/>
      <w:ind w:left="1200"/>
      <w:jc w:val="left"/>
    </w:pPr>
    <w:rPr>
      <w:sz w:val="18"/>
      <w:szCs w:val="18"/>
    </w:rPr>
  </w:style>
  <w:style w:type="paragraph" w:styleId="TOC8">
    <w:name w:val="toc 8"/>
    <w:basedOn w:val="Normal"/>
    <w:next w:val="Normal"/>
    <w:autoRedefine/>
    <w:uiPriority w:val="39"/>
    <w:rsid w:val="00E2288F"/>
    <w:pPr>
      <w:spacing w:after="0"/>
      <w:ind w:left="1400"/>
      <w:jc w:val="left"/>
    </w:pPr>
    <w:rPr>
      <w:sz w:val="18"/>
      <w:szCs w:val="18"/>
    </w:rPr>
  </w:style>
  <w:style w:type="paragraph" w:styleId="TOC9">
    <w:name w:val="toc 9"/>
    <w:basedOn w:val="Normal"/>
    <w:next w:val="Normal"/>
    <w:autoRedefine/>
    <w:uiPriority w:val="39"/>
    <w:rsid w:val="00E2288F"/>
    <w:pPr>
      <w:spacing w:after="0"/>
      <w:ind w:left="1600"/>
      <w:jc w:val="left"/>
    </w:pPr>
    <w:rPr>
      <w:sz w:val="18"/>
      <w:szCs w:val="18"/>
    </w:rPr>
  </w:style>
  <w:style w:type="character" w:customStyle="1" w:styleId="Heading4Char">
    <w:name w:val="Heading 4 Char"/>
    <w:basedOn w:val="DefaultParagraphFont"/>
    <w:link w:val="Heading4"/>
    <w:uiPriority w:val="9"/>
    <w:rsid w:val="00EF3757"/>
    <w:rPr>
      <w:i/>
      <w:iCs/>
      <w:smallCaps/>
      <w:spacing w:val="10"/>
      <w:sz w:val="22"/>
      <w:szCs w:val="22"/>
    </w:rPr>
  </w:style>
  <w:style w:type="character" w:customStyle="1" w:styleId="Heading5Char">
    <w:name w:val="Heading 5 Char"/>
    <w:basedOn w:val="DefaultParagraphFont"/>
    <w:link w:val="Heading5"/>
    <w:uiPriority w:val="9"/>
    <w:rsid w:val="00EF3757"/>
    <w:rPr>
      <w:smallCaps/>
      <w:color w:val="538135" w:themeColor="accent6" w:themeShade="BF"/>
      <w:spacing w:val="10"/>
      <w:sz w:val="22"/>
      <w:szCs w:val="22"/>
    </w:rPr>
  </w:style>
  <w:style w:type="character" w:customStyle="1" w:styleId="Heading2Char">
    <w:name w:val="Heading 2 Char"/>
    <w:basedOn w:val="DefaultParagraphFont"/>
    <w:link w:val="Heading2"/>
    <w:uiPriority w:val="9"/>
    <w:rsid w:val="00EF3757"/>
    <w:rPr>
      <w:smallCaps/>
      <w:spacing w:val="5"/>
      <w:sz w:val="28"/>
      <w:szCs w:val="28"/>
    </w:rPr>
  </w:style>
  <w:style w:type="character" w:customStyle="1" w:styleId="Heading3Char">
    <w:name w:val="Heading 3 Char"/>
    <w:basedOn w:val="DefaultParagraphFont"/>
    <w:link w:val="Heading3"/>
    <w:uiPriority w:val="9"/>
    <w:rsid w:val="00EF3757"/>
    <w:rPr>
      <w:smallCaps/>
      <w:spacing w:val="5"/>
      <w:sz w:val="24"/>
      <w:szCs w:val="24"/>
    </w:rPr>
  </w:style>
  <w:style w:type="character" w:customStyle="1" w:styleId="Heading6Char">
    <w:name w:val="Heading 6 Char"/>
    <w:basedOn w:val="DefaultParagraphFont"/>
    <w:link w:val="Heading6"/>
    <w:uiPriority w:val="9"/>
    <w:rsid w:val="00EF3757"/>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EF3757"/>
    <w:rPr>
      <w:b/>
      <w:bCs/>
      <w:smallCaps/>
      <w:color w:val="70AD47" w:themeColor="accent6"/>
      <w:spacing w:val="10"/>
    </w:rPr>
  </w:style>
  <w:style w:type="character" w:customStyle="1" w:styleId="Heading8Char">
    <w:name w:val="Heading 8 Char"/>
    <w:basedOn w:val="DefaultParagraphFont"/>
    <w:link w:val="Heading8"/>
    <w:uiPriority w:val="9"/>
    <w:semiHidden/>
    <w:rsid w:val="00EF3757"/>
    <w:rPr>
      <w:b/>
      <w:bCs/>
      <w:i/>
      <w:iCs/>
      <w:smallCaps/>
      <w:color w:val="538135" w:themeColor="accent6" w:themeShade="BF"/>
    </w:rPr>
  </w:style>
  <w:style w:type="character" w:customStyle="1" w:styleId="Heading9Char">
    <w:name w:val="Heading 9 Char"/>
    <w:basedOn w:val="DefaultParagraphFont"/>
    <w:link w:val="Heading9"/>
    <w:uiPriority w:val="9"/>
    <w:semiHidden/>
    <w:rsid w:val="00EF3757"/>
    <w:rPr>
      <w:b/>
      <w:bCs/>
      <w:i/>
      <w:iCs/>
      <w:smallCaps/>
      <w:color w:val="385623" w:themeColor="accent6" w:themeShade="80"/>
    </w:rPr>
  </w:style>
  <w:style w:type="paragraph" w:styleId="Caption">
    <w:name w:val="caption"/>
    <w:basedOn w:val="Normal"/>
    <w:next w:val="Normal"/>
    <w:uiPriority w:val="35"/>
    <w:semiHidden/>
    <w:unhideWhenUsed/>
    <w:qFormat/>
    <w:rsid w:val="00EF3757"/>
    <w:rPr>
      <w:b/>
      <w:bCs/>
      <w:caps/>
      <w:sz w:val="16"/>
      <w:szCs w:val="16"/>
    </w:rPr>
  </w:style>
  <w:style w:type="paragraph" w:styleId="Title">
    <w:name w:val="Title"/>
    <w:basedOn w:val="Normal"/>
    <w:next w:val="Normal"/>
    <w:link w:val="TitleChar"/>
    <w:uiPriority w:val="10"/>
    <w:qFormat/>
    <w:rsid w:val="00EF3757"/>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EF3757"/>
    <w:rPr>
      <w:smallCaps/>
      <w:color w:val="262626" w:themeColor="text1" w:themeTint="D9"/>
      <w:sz w:val="52"/>
      <w:szCs w:val="52"/>
    </w:rPr>
  </w:style>
  <w:style w:type="paragraph" w:styleId="Quote">
    <w:name w:val="Quote"/>
    <w:basedOn w:val="Normal"/>
    <w:next w:val="Normal"/>
    <w:link w:val="QuoteChar"/>
    <w:uiPriority w:val="29"/>
    <w:qFormat/>
    <w:rsid w:val="00EF3757"/>
    <w:rPr>
      <w:i/>
      <w:iCs/>
    </w:rPr>
  </w:style>
  <w:style w:type="character" w:customStyle="1" w:styleId="QuoteChar">
    <w:name w:val="Quote Char"/>
    <w:basedOn w:val="DefaultParagraphFont"/>
    <w:link w:val="Quote"/>
    <w:uiPriority w:val="29"/>
    <w:rsid w:val="00EF3757"/>
    <w:rPr>
      <w:i/>
      <w:iCs/>
    </w:rPr>
  </w:style>
  <w:style w:type="paragraph" w:styleId="IntenseQuote">
    <w:name w:val="Intense Quote"/>
    <w:basedOn w:val="Normal"/>
    <w:next w:val="Normal"/>
    <w:link w:val="IntenseQuoteChar"/>
    <w:uiPriority w:val="30"/>
    <w:qFormat/>
    <w:rsid w:val="00EF3757"/>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EF3757"/>
    <w:rPr>
      <w:b/>
      <w:bCs/>
      <w:i/>
      <w:iCs/>
    </w:rPr>
  </w:style>
  <w:style w:type="character" w:styleId="SubtleEmphasis">
    <w:name w:val="Subtle Emphasis"/>
    <w:uiPriority w:val="19"/>
    <w:qFormat/>
    <w:rsid w:val="00EF3757"/>
    <w:rPr>
      <w:i/>
      <w:iCs/>
    </w:rPr>
  </w:style>
  <w:style w:type="character" w:styleId="IntenseEmphasis">
    <w:name w:val="Intense Emphasis"/>
    <w:uiPriority w:val="21"/>
    <w:qFormat/>
    <w:rsid w:val="00EF3757"/>
    <w:rPr>
      <w:b/>
      <w:bCs/>
      <w:i/>
      <w:iCs/>
      <w:color w:val="70AD47" w:themeColor="accent6"/>
      <w:spacing w:val="10"/>
    </w:rPr>
  </w:style>
  <w:style w:type="character" w:styleId="SubtleReference">
    <w:name w:val="Subtle Reference"/>
    <w:uiPriority w:val="31"/>
    <w:qFormat/>
    <w:rsid w:val="00EF3757"/>
    <w:rPr>
      <w:b/>
      <w:bCs/>
    </w:rPr>
  </w:style>
  <w:style w:type="character" w:styleId="IntenseReference">
    <w:name w:val="Intense Reference"/>
    <w:uiPriority w:val="32"/>
    <w:qFormat/>
    <w:rsid w:val="00EF3757"/>
    <w:rPr>
      <w:b/>
      <w:bCs/>
      <w:smallCaps/>
      <w:spacing w:val="5"/>
      <w:sz w:val="22"/>
      <w:szCs w:val="22"/>
      <w:u w:val="single"/>
    </w:rPr>
  </w:style>
  <w:style w:type="character" w:styleId="BookTitle">
    <w:name w:val="Book Title"/>
    <w:uiPriority w:val="33"/>
    <w:qFormat/>
    <w:rsid w:val="00EF3757"/>
    <w:rPr>
      <w:rFonts w:asciiTheme="majorHAnsi" w:eastAsiaTheme="majorEastAsia" w:hAnsiTheme="majorHAnsi" w:cstheme="majorBidi"/>
      <w:i/>
      <w:iCs/>
      <w:sz w:val="20"/>
      <w:szCs w:val="20"/>
    </w:rPr>
  </w:style>
  <w:style w:type="character" w:customStyle="1" w:styleId="HeaderChar">
    <w:name w:val="Header Char"/>
    <w:basedOn w:val="DefaultParagraphFont"/>
    <w:link w:val="Header"/>
    <w:rsid w:val="00443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7990">
      <w:bodyDiv w:val="1"/>
      <w:marLeft w:val="0"/>
      <w:marRight w:val="0"/>
      <w:marTop w:val="0"/>
      <w:marBottom w:val="0"/>
      <w:divBdr>
        <w:top w:val="none" w:sz="0" w:space="0" w:color="auto"/>
        <w:left w:val="none" w:sz="0" w:space="0" w:color="auto"/>
        <w:bottom w:val="none" w:sz="0" w:space="0" w:color="auto"/>
        <w:right w:val="none" w:sz="0" w:space="0" w:color="auto"/>
      </w:divBdr>
    </w:div>
    <w:div w:id="63375631">
      <w:bodyDiv w:val="1"/>
      <w:marLeft w:val="0"/>
      <w:marRight w:val="0"/>
      <w:marTop w:val="0"/>
      <w:marBottom w:val="0"/>
      <w:divBdr>
        <w:top w:val="none" w:sz="0" w:space="0" w:color="auto"/>
        <w:left w:val="none" w:sz="0" w:space="0" w:color="auto"/>
        <w:bottom w:val="none" w:sz="0" w:space="0" w:color="auto"/>
        <w:right w:val="none" w:sz="0" w:space="0" w:color="auto"/>
      </w:divBdr>
    </w:div>
    <w:div w:id="156580766">
      <w:bodyDiv w:val="1"/>
      <w:marLeft w:val="0"/>
      <w:marRight w:val="0"/>
      <w:marTop w:val="0"/>
      <w:marBottom w:val="0"/>
      <w:divBdr>
        <w:top w:val="none" w:sz="0" w:space="0" w:color="auto"/>
        <w:left w:val="none" w:sz="0" w:space="0" w:color="auto"/>
        <w:bottom w:val="none" w:sz="0" w:space="0" w:color="auto"/>
        <w:right w:val="none" w:sz="0" w:space="0" w:color="auto"/>
      </w:divBdr>
      <w:divsChild>
        <w:div w:id="1643190370">
          <w:marLeft w:val="0"/>
          <w:marRight w:val="0"/>
          <w:marTop w:val="0"/>
          <w:marBottom w:val="0"/>
          <w:divBdr>
            <w:top w:val="none" w:sz="0" w:space="0" w:color="auto"/>
            <w:left w:val="none" w:sz="0" w:space="0" w:color="auto"/>
            <w:bottom w:val="none" w:sz="0" w:space="0" w:color="auto"/>
            <w:right w:val="none" w:sz="0" w:space="0" w:color="auto"/>
          </w:divBdr>
          <w:divsChild>
            <w:div w:id="780220636">
              <w:marLeft w:val="0"/>
              <w:marRight w:val="0"/>
              <w:marTop w:val="0"/>
              <w:marBottom w:val="0"/>
              <w:divBdr>
                <w:top w:val="none" w:sz="0" w:space="0" w:color="auto"/>
                <w:left w:val="none" w:sz="0" w:space="0" w:color="auto"/>
                <w:bottom w:val="none" w:sz="0" w:space="0" w:color="auto"/>
                <w:right w:val="none" w:sz="0" w:space="0" w:color="auto"/>
              </w:divBdr>
              <w:divsChild>
                <w:div w:id="372310474">
                  <w:marLeft w:val="0"/>
                  <w:marRight w:val="0"/>
                  <w:marTop w:val="0"/>
                  <w:marBottom w:val="0"/>
                  <w:divBdr>
                    <w:top w:val="none" w:sz="0" w:space="0" w:color="auto"/>
                    <w:left w:val="none" w:sz="0" w:space="0" w:color="auto"/>
                    <w:bottom w:val="none" w:sz="0" w:space="0" w:color="auto"/>
                    <w:right w:val="none" w:sz="0" w:space="0" w:color="auto"/>
                  </w:divBdr>
                  <w:divsChild>
                    <w:div w:id="872112479">
                      <w:marLeft w:val="0"/>
                      <w:marRight w:val="0"/>
                      <w:marTop w:val="0"/>
                      <w:marBottom w:val="0"/>
                      <w:divBdr>
                        <w:top w:val="none" w:sz="0" w:space="0" w:color="auto"/>
                        <w:left w:val="none" w:sz="0" w:space="0" w:color="auto"/>
                        <w:bottom w:val="none" w:sz="0" w:space="0" w:color="auto"/>
                        <w:right w:val="none" w:sz="0" w:space="0" w:color="auto"/>
                      </w:divBdr>
                      <w:divsChild>
                        <w:div w:id="406656737">
                          <w:marLeft w:val="0"/>
                          <w:marRight w:val="0"/>
                          <w:marTop w:val="0"/>
                          <w:marBottom w:val="0"/>
                          <w:divBdr>
                            <w:top w:val="none" w:sz="0" w:space="0" w:color="auto"/>
                            <w:left w:val="none" w:sz="0" w:space="0" w:color="auto"/>
                            <w:bottom w:val="none" w:sz="0" w:space="0" w:color="auto"/>
                            <w:right w:val="none" w:sz="0" w:space="0" w:color="auto"/>
                          </w:divBdr>
                          <w:divsChild>
                            <w:div w:id="1911959456">
                              <w:marLeft w:val="0"/>
                              <w:marRight w:val="0"/>
                              <w:marTop w:val="0"/>
                              <w:marBottom w:val="0"/>
                              <w:divBdr>
                                <w:top w:val="none" w:sz="0" w:space="0" w:color="auto"/>
                                <w:left w:val="none" w:sz="0" w:space="0" w:color="auto"/>
                                <w:bottom w:val="none" w:sz="0" w:space="0" w:color="auto"/>
                                <w:right w:val="none" w:sz="0" w:space="0" w:color="auto"/>
                              </w:divBdr>
                              <w:divsChild>
                                <w:div w:id="1796093799">
                                  <w:marLeft w:val="0"/>
                                  <w:marRight w:val="0"/>
                                  <w:marTop w:val="0"/>
                                  <w:marBottom w:val="0"/>
                                  <w:divBdr>
                                    <w:top w:val="none" w:sz="0" w:space="0" w:color="auto"/>
                                    <w:left w:val="none" w:sz="0" w:space="0" w:color="auto"/>
                                    <w:bottom w:val="none" w:sz="0" w:space="0" w:color="auto"/>
                                    <w:right w:val="none" w:sz="0" w:space="0" w:color="auto"/>
                                  </w:divBdr>
                                  <w:divsChild>
                                    <w:div w:id="868184722">
                                      <w:marLeft w:val="0"/>
                                      <w:marRight w:val="0"/>
                                      <w:marTop w:val="0"/>
                                      <w:marBottom w:val="0"/>
                                      <w:divBdr>
                                        <w:top w:val="none" w:sz="0" w:space="0" w:color="auto"/>
                                        <w:left w:val="none" w:sz="0" w:space="0" w:color="auto"/>
                                        <w:bottom w:val="none" w:sz="0" w:space="0" w:color="auto"/>
                                        <w:right w:val="none" w:sz="0" w:space="0" w:color="auto"/>
                                      </w:divBdr>
                                      <w:divsChild>
                                        <w:div w:id="8356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63550">
      <w:bodyDiv w:val="1"/>
      <w:marLeft w:val="0"/>
      <w:marRight w:val="0"/>
      <w:marTop w:val="0"/>
      <w:marBottom w:val="0"/>
      <w:divBdr>
        <w:top w:val="none" w:sz="0" w:space="0" w:color="auto"/>
        <w:left w:val="none" w:sz="0" w:space="0" w:color="auto"/>
        <w:bottom w:val="none" w:sz="0" w:space="0" w:color="auto"/>
        <w:right w:val="none" w:sz="0" w:space="0" w:color="auto"/>
      </w:divBdr>
    </w:div>
    <w:div w:id="175535044">
      <w:bodyDiv w:val="1"/>
      <w:marLeft w:val="0"/>
      <w:marRight w:val="0"/>
      <w:marTop w:val="0"/>
      <w:marBottom w:val="0"/>
      <w:divBdr>
        <w:top w:val="none" w:sz="0" w:space="0" w:color="auto"/>
        <w:left w:val="none" w:sz="0" w:space="0" w:color="auto"/>
        <w:bottom w:val="none" w:sz="0" w:space="0" w:color="auto"/>
        <w:right w:val="none" w:sz="0" w:space="0" w:color="auto"/>
      </w:divBdr>
    </w:div>
    <w:div w:id="244457839">
      <w:bodyDiv w:val="1"/>
      <w:marLeft w:val="0"/>
      <w:marRight w:val="0"/>
      <w:marTop w:val="0"/>
      <w:marBottom w:val="0"/>
      <w:divBdr>
        <w:top w:val="none" w:sz="0" w:space="0" w:color="auto"/>
        <w:left w:val="none" w:sz="0" w:space="0" w:color="auto"/>
        <w:bottom w:val="none" w:sz="0" w:space="0" w:color="auto"/>
        <w:right w:val="none" w:sz="0" w:space="0" w:color="auto"/>
      </w:divBdr>
    </w:div>
    <w:div w:id="406617043">
      <w:bodyDiv w:val="1"/>
      <w:marLeft w:val="0"/>
      <w:marRight w:val="0"/>
      <w:marTop w:val="0"/>
      <w:marBottom w:val="0"/>
      <w:divBdr>
        <w:top w:val="none" w:sz="0" w:space="0" w:color="auto"/>
        <w:left w:val="none" w:sz="0" w:space="0" w:color="auto"/>
        <w:bottom w:val="none" w:sz="0" w:space="0" w:color="auto"/>
        <w:right w:val="none" w:sz="0" w:space="0" w:color="auto"/>
      </w:divBdr>
    </w:div>
    <w:div w:id="511142694">
      <w:bodyDiv w:val="1"/>
      <w:marLeft w:val="0"/>
      <w:marRight w:val="0"/>
      <w:marTop w:val="0"/>
      <w:marBottom w:val="0"/>
      <w:divBdr>
        <w:top w:val="none" w:sz="0" w:space="0" w:color="auto"/>
        <w:left w:val="none" w:sz="0" w:space="0" w:color="auto"/>
        <w:bottom w:val="none" w:sz="0" w:space="0" w:color="auto"/>
        <w:right w:val="none" w:sz="0" w:space="0" w:color="auto"/>
      </w:divBdr>
    </w:div>
    <w:div w:id="542596915">
      <w:bodyDiv w:val="1"/>
      <w:marLeft w:val="0"/>
      <w:marRight w:val="0"/>
      <w:marTop w:val="0"/>
      <w:marBottom w:val="0"/>
      <w:divBdr>
        <w:top w:val="none" w:sz="0" w:space="0" w:color="auto"/>
        <w:left w:val="none" w:sz="0" w:space="0" w:color="auto"/>
        <w:bottom w:val="none" w:sz="0" w:space="0" w:color="auto"/>
        <w:right w:val="none" w:sz="0" w:space="0" w:color="auto"/>
      </w:divBdr>
      <w:divsChild>
        <w:div w:id="971205564">
          <w:marLeft w:val="0"/>
          <w:marRight w:val="0"/>
          <w:marTop w:val="0"/>
          <w:marBottom w:val="0"/>
          <w:divBdr>
            <w:top w:val="none" w:sz="0" w:space="0" w:color="auto"/>
            <w:left w:val="none" w:sz="0" w:space="0" w:color="auto"/>
            <w:bottom w:val="none" w:sz="0" w:space="0" w:color="auto"/>
            <w:right w:val="none" w:sz="0" w:space="0" w:color="auto"/>
          </w:divBdr>
          <w:divsChild>
            <w:div w:id="1652098500">
              <w:marLeft w:val="0"/>
              <w:marRight w:val="0"/>
              <w:marTop w:val="0"/>
              <w:marBottom w:val="0"/>
              <w:divBdr>
                <w:top w:val="none" w:sz="0" w:space="0" w:color="auto"/>
                <w:left w:val="none" w:sz="0" w:space="0" w:color="auto"/>
                <w:bottom w:val="none" w:sz="0" w:space="0" w:color="auto"/>
                <w:right w:val="none" w:sz="0" w:space="0" w:color="auto"/>
              </w:divBdr>
              <w:divsChild>
                <w:div w:id="103698500">
                  <w:marLeft w:val="0"/>
                  <w:marRight w:val="0"/>
                  <w:marTop w:val="0"/>
                  <w:marBottom w:val="0"/>
                  <w:divBdr>
                    <w:top w:val="none" w:sz="0" w:space="0" w:color="auto"/>
                    <w:left w:val="none" w:sz="0" w:space="0" w:color="auto"/>
                    <w:bottom w:val="none" w:sz="0" w:space="0" w:color="auto"/>
                    <w:right w:val="none" w:sz="0" w:space="0" w:color="auto"/>
                  </w:divBdr>
                  <w:divsChild>
                    <w:div w:id="1387873675">
                      <w:marLeft w:val="0"/>
                      <w:marRight w:val="0"/>
                      <w:marTop w:val="0"/>
                      <w:marBottom w:val="0"/>
                      <w:divBdr>
                        <w:top w:val="none" w:sz="0" w:space="0" w:color="auto"/>
                        <w:left w:val="none" w:sz="0" w:space="0" w:color="auto"/>
                        <w:bottom w:val="none" w:sz="0" w:space="0" w:color="auto"/>
                        <w:right w:val="none" w:sz="0" w:space="0" w:color="auto"/>
                      </w:divBdr>
                      <w:divsChild>
                        <w:div w:id="1543781979">
                          <w:marLeft w:val="0"/>
                          <w:marRight w:val="0"/>
                          <w:marTop w:val="0"/>
                          <w:marBottom w:val="0"/>
                          <w:divBdr>
                            <w:top w:val="none" w:sz="0" w:space="0" w:color="auto"/>
                            <w:left w:val="none" w:sz="0" w:space="0" w:color="auto"/>
                            <w:bottom w:val="none" w:sz="0" w:space="0" w:color="auto"/>
                            <w:right w:val="none" w:sz="0" w:space="0" w:color="auto"/>
                          </w:divBdr>
                          <w:divsChild>
                            <w:div w:id="1927879077">
                              <w:marLeft w:val="0"/>
                              <w:marRight w:val="0"/>
                              <w:marTop w:val="0"/>
                              <w:marBottom w:val="0"/>
                              <w:divBdr>
                                <w:top w:val="none" w:sz="0" w:space="0" w:color="auto"/>
                                <w:left w:val="none" w:sz="0" w:space="0" w:color="auto"/>
                                <w:bottom w:val="none" w:sz="0" w:space="0" w:color="auto"/>
                                <w:right w:val="none" w:sz="0" w:space="0" w:color="auto"/>
                              </w:divBdr>
                              <w:divsChild>
                                <w:div w:id="590116318">
                                  <w:marLeft w:val="0"/>
                                  <w:marRight w:val="0"/>
                                  <w:marTop w:val="0"/>
                                  <w:marBottom w:val="0"/>
                                  <w:divBdr>
                                    <w:top w:val="none" w:sz="0" w:space="0" w:color="auto"/>
                                    <w:left w:val="none" w:sz="0" w:space="0" w:color="auto"/>
                                    <w:bottom w:val="none" w:sz="0" w:space="0" w:color="auto"/>
                                    <w:right w:val="none" w:sz="0" w:space="0" w:color="auto"/>
                                  </w:divBdr>
                                  <w:divsChild>
                                    <w:div w:id="1278870329">
                                      <w:marLeft w:val="0"/>
                                      <w:marRight w:val="0"/>
                                      <w:marTop w:val="0"/>
                                      <w:marBottom w:val="0"/>
                                      <w:divBdr>
                                        <w:top w:val="none" w:sz="0" w:space="0" w:color="auto"/>
                                        <w:left w:val="none" w:sz="0" w:space="0" w:color="auto"/>
                                        <w:bottom w:val="none" w:sz="0" w:space="0" w:color="auto"/>
                                        <w:right w:val="none" w:sz="0" w:space="0" w:color="auto"/>
                                      </w:divBdr>
                                      <w:divsChild>
                                        <w:div w:id="10260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194179">
      <w:bodyDiv w:val="1"/>
      <w:marLeft w:val="0"/>
      <w:marRight w:val="0"/>
      <w:marTop w:val="0"/>
      <w:marBottom w:val="0"/>
      <w:divBdr>
        <w:top w:val="none" w:sz="0" w:space="0" w:color="auto"/>
        <w:left w:val="none" w:sz="0" w:space="0" w:color="auto"/>
        <w:bottom w:val="none" w:sz="0" w:space="0" w:color="auto"/>
        <w:right w:val="none" w:sz="0" w:space="0" w:color="auto"/>
      </w:divBdr>
    </w:div>
    <w:div w:id="596210994">
      <w:bodyDiv w:val="1"/>
      <w:marLeft w:val="0"/>
      <w:marRight w:val="0"/>
      <w:marTop w:val="0"/>
      <w:marBottom w:val="0"/>
      <w:divBdr>
        <w:top w:val="none" w:sz="0" w:space="0" w:color="auto"/>
        <w:left w:val="none" w:sz="0" w:space="0" w:color="auto"/>
        <w:bottom w:val="none" w:sz="0" w:space="0" w:color="auto"/>
        <w:right w:val="none" w:sz="0" w:space="0" w:color="auto"/>
      </w:divBdr>
    </w:div>
    <w:div w:id="693969253">
      <w:bodyDiv w:val="1"/>
      <w:marLeft w:val="0"/>
      <w:marRight w:val="0"/>
      <w:marTop w:val="0"/>
      <w:marBottom w:val="0"/>
      <w:divBdr>
        <w:top w:val="none" w:sz="0" w:space="0" w:color="auto"/>
        <w:left w:val="none" w:sz="0" w:space="0" w:color="auto"/>
        <w:bottom w:val="none" w:sz="0" w:space="0" w:color="auto"/>
        <w:right w:val="none" w:sz="0" w:space="0" w:color="auto"/>
      </w:divBdr>
    </w:div>
    <w:div w:id="713971126">
      <w:bodyDiv w:val="1"/>
      <w:marLeft w:val="0"/>
      <w:marRight w:val="0"/>
      <w:marTop w:val="0"/>
      <w:marBottom w:val="0"/>
      <w:divBdr>
        <w:top w:val="none" w:sz="0" w:space="0" w:color="auto"/>
        <w:left w:val="none" w:sz="0" w:space="0" w:color="auto"/>
        <w:bottom w:val="none" w:sz="0" w:space="0" w:color="auto"/>
        <w:right w:val="none" w:sz="0" w:space="0" w:color="auto"/>
      </w:divBdr>
    </w:div>
    <w:div w:id="730738910">
      <w:bodyDiv w:val="1"/>
      <w:marLeft w:val="0"/>
      <w:marRight w:val="0"/>
      <w:marTop w:val="0"/>
      <w:marBottom w:val="0"/>
      <w:divBdr>
        <w:top w:val="none" w:sz="0" w:space="0" w:color="auto"/>
        <w:left w:val="none" w:sz="0" w:space="0" w:color="auto"/>
        <w:bottom w:val="none" w:sz="0" w:space="0" w:color="auto"/>
        <w:right w:val="none" w:sz="0" w:space="0" w:color="auto"/>
      </w:divBdr>
    </w:div>
    <w:div w:id="732703654">
      <w:bodyDiv w:val="1"/>
      <w:marLeft w:val="0"/>
      <w:marRight w:val="0"/>
      <w:marTop w:val="0"/>
      <w:marBottom w:val="0"/>
      <w:divBdr>
        <w:top w:val="none" w:sz="0" w:space="0" w:color="auto"/>
        <w:left w:val="none" w:sz="0" w:space="0" w:color="auto"/>
        <w:bottom w:val="none" w:sz="0" w:space="0" w:color="auto"/>
        <w:right w:val="none" w:sz="0" w:space="0" w:color="auto"/>
      </w:divBdr>
    </w:div>
    <w:div w:id="783773718">
      <w:bodyDiv w:val="1"/>
      <w:marLeft w:val="0"/>
      <w:marRight w:val="0"/>
      <w:marTop w:val="0"/>
      <w:marBottom w:val="0"/>
      <w:divBdr>
        <w:top w:val="none" w:sz="0" w:space="0" w:color="auto"/>
        <w:left w:val="none" w:sz="0" w:space="0" w:color="auto"/>
        <w:bottom w:val="none" w:sz="0" w:space="0" w:color="auto"/>
        <w:right w:val="none" w:sz="0" w:space="0" w:color="auto"/>
      </w:divBdr>
      <w:divsChild>
        <w:div w:id="1967268767">
          <w:marLeft w:val="0"/>
          <w:marRight w:val="0"/>
          <w:marTop w:val="0"/>
          <w:marBottom w:val="0"/>
          <w:divBdr>
            <w:top w:val="none" w:sz="0" w:space="0" w:color="auto"/>
            <w:left w:val="none" w:sz="0" w:space="0" w:color="auto"/>
            <w:bottom w:val="none" w:sz="0" w:space="0" w:color="auto"/>
            <w:right w:val="none" w:sz="0" w:space="0" w:color="auto"/>
          </w:divBdr>
          <w:divsChild>
            <w:div w:id="1088698355">
              <w:marLeft w:val="0"/>
              <w:marRight w:val="0"/>
              <w:marTop w:val="0"/>
              <w:marBottom w:val="0"/>
              <w:divBdr>
                <w:top w:val="none" w:sz="0" w:space="0" w:color="auto"/>
                <w:left w:val="none" w:sz="0" w:space="0" w:color="auto"/>
                <w:bottom w:val="none" w:sz="0" w:space="0" w:color="auto"/>
                <w:right w:val="none" w:sz="0" w:space="0" w:color="auto"/>
              </w:divBdr>
              <w:divsChild>
                <w:div w:id="304242179">
                  <w:marLeft w:val="0"/>
                  <w:marRight w:val="0"/>
                  <w:marTop w:val="0"/>
                  <w:marBottom w:val="0"/>
                  <w:divBdr>
                    <w:top w:val="none" w:sz="0" w:space="0" w:color="auto"/>
                    <w:left w:val="none" w:sz="0" w:space="0" w:color="auto"/>
                    <w:bottom w:val="none" w:sz="0" w:space="0" w:color="auto"/>
                    <w:right w:val="none" w:sz="0" w:space="0" w:color="auto"/>
                  </w:divBdr>
                  <w:divsChild>
                    <w:div w:id="1684092175">
                      <w:marLeft w:val="0"/>
                      <w:marRight w:val="0"/>
                      <w:marTop w:val="0"/>
                      <w:marBottom w:val="0"/>
                      <w:divBdr>
                        <w:top w:val="none" w:sz="0" w:space="0" w:color="auto"/>
                        <w:left w:val="none" w:sz="0" w:space="0" w:color="auto"/>
                        <w:bottom w:val="none" w:sz="0" w:space="0" w:color="auto"/>
                        <w:right w:val="none" w:sz="0" w:space="0" w:color="auto"/>
                      </w:divBdr>
                      <w:divsChild>
                        <w:div w:id="13994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032493">
      <w:bodyDiv w:val="1"/>
      <w:marLeft w:val="0"/>
      <w:marRight w:val="0"/>
      <w:marTop w:val="0"/>
      <w:marBottom w:val="0"/>
      <w:divBdr>
        <w:top w:val="none" w:sz="0" w:space="0" w:color="auto"/>
        <w:left w:val="none" w:sz="0" w:space="0" w:color="auto"/>
        <w:bottom w:val="none" w:sz="0" w:space="0" w:color="auto"/>
        <w:right w:val="none" w:sz="0" w:space="0" w:color="auto"/>
      </w:divBdr>
    </w:div>
    <w:div w:id="883756726">
      <w:bodyDiv w:val="1"/>
      <w:marLeft w:val="0"/>
      <w:marRight w:val="0"/>
      <w:marTop w:val="0"/>
      <w:marBottom w:val="0"/>
      <w:divBdr>
        <w:top w:val="none" w:sz="0" w:space="0" w:color="auto"/>
        <w:left w:val="none" w:sz="0" w:space="0" w:color="auto"/>
        <w:bottom w:val="none" w:sz="0" w:space="0" w:color="auto"/>
        <w:right w:val="none" w:sz="0" w:space="0" w:color="auto"/>
      </w:divBdr>
    </w:div>
    <w:div w:id="904338434">
      <w:bodyDiv w:val="1"/>
      <w:marLeft w:val="0"/>
      <w:marRight w:val="0"/>
      <w:marTop w:val="0"/>
      <w:marBottom w:val="0"/>
      <w:divBdr>
        <w:top w:val="none" w:sz="0" w:space="0" w:color="auto"/>
        <w:left w:val="none" w:sz="0" w:space="0" w:color="auto"/>
        <w:bottom w:val="none" w:sz="0" w:space="0" w:color="auto"/>
        <w:right w:val="none" w:sz="0" w:space="0" w:color="auto"/>
      </w:divBdr>
    </w:div>
    <w:div w:id="1028676452">
      <w:bodyDiv w:val="1"/>
      <w:marLeft w:val="0"/>
      <w:marRight w:val="0"/>
      <w:marTop w:val="0"/>
      <w:marBottom w:val="0"/>
      <w:divBdr>
        <w:top w:val="none" w:sz="0" w:space="0" w:color="auto"/>
        <w:left w:val="none" w:sz="0" w:space="0" w:color="auto"/>
        <w:bottom w:val="none" w:sz="0" w:space="0" w:color="auto"/>
        <w:right w:val="none" w:sz="0" w:space="0" w:color="auto"/>
      </w:divBdr>
    </w:div>
    <w:div w:id="1040281385">
      <w:bodyDiv w:val="1"/>
      <w:marLeft w:val="0"/>
      <w:marRight w:val="0"/>
      <w:marTop w:val="0"/>
      <w:marBottom w:val="0"/>
      <w:divBdr>
        <w:top w:val="none" w:sz="0" w:space="0" w:color="auto"/>
        <w:left w:val="none" w:sz="0" w:space="0" w:color="auto"/>
        <w:bottom w:val="none" w:sz="0" w:space="0" w:color="auto"/>
        <w:right w:val="none" w:sz="0" w:space="0" w:color="auto"/>
      </w:divBdr>
    </w:div>
    <w:div w:id="1218472870">
      <w:bodyDiv w:val="1"/>
      <w:marLeft w:val="0"/>
      <w:marRight w:val="0"/>
      <w:marTop w:val="0"/>
      <w:marBottom w:val="0"/>
      <w:divBdr>
        <w:top w:val="none" w:sz="0" w:space="0" w:color="auto"/>
        <w:left w:val="none" w:sz="0" w:space="0" w:color="auto"/>
        <w:bottom w:val="none" w:sz="0" w:space="0" w:color="auto"/>
        <w:right w:val="none" w:sz="0" w:space="0" w:color="auto"/>
      </w:divBdr>
    </w:div>
    <w:div w:id="1241676603">
      <w:bodyDiv w:val="1"/>
      <w:marLeft w:val="0"/>
      <w:marRight w:val="0"/>
      <w:marTop w:val="0"/>
      <w:marBottom w:val="0"/>
      <w:divBdr>
        <w:top w:val="none" w:sz="0" w:space="0" w:color="auto"/>
        <w:left w:val="none" w:sz="0" w:space="0" w:color="auto"/>
        <w:bottom w:val="none" w:sz="0" w:space="0" w:color="auto"/>
        <w:right w:val="none" w:sz="0" w:space="0" w:color="auto"/>
      </w:divBdr>
    </w:div>
    <w:div w:id="1307079470">
      <w:bodyDiv w:val="1"/>
      <w:marLeft w:val="0"/>
      <w:marRight w:val="0"/>
      <w:marTop w:val="0"/>
      <w:marBottom w:val="0"/>
      <w:divBdr>
        <w:top w:val="none" w:sz="0" w:space="0" w:color="auto"/>
        <w:left w:val="none" w:sz="0" w:space="0" w:color="auto"/>
        <w:bottom w:val="none" w:sz="0" w:space="0" w:color="auto"/>
        <w:right w:val="none" w:sz="0" w:space="0" w:color="auto"/>
      </w:divBdr>
    </w:div>
    <w:div w:id="1318220212">
      <w:bodyDiv w:val="1"/>
      <w:marLeft w:val="0"/>
      <w:marRight w:val="0"/>
      <w:marTop w:val="0"/>
      <w:marBottom w:val="0"/>
      <w:divBdr>
        <w:top w:val="none" w:sz="0" w:space="0" w:color="auto"/>
        <w:left w:val="none" w:sz="0" w:space="0" w:color="auto"/>
        <w:bottom w:val="none" w:sz="0" w:space="0" w:color="auto"/>
        <w:right w:val="none" w:sz="0" w:space="0" w:color="auto"/>
      </w:divBdr>
    </w:div>
    <w:div w:id="1365136230">
      <w:bodyDiv w:val="1"/>
      <w:marLeft w:val="0"/>
      <w:marRight w:val="0"/>
      <w:marTop w:val="0"/>
      <w:marBottom w:val="0"/>
      <w:divBdr>
        <w:top w:val="none" w:sz="0" w:space="0" w:color="auto"/>
        <w:left w:val="none" w:sz="0" w:space="0" w:color="auto"/>
        <w:bottom w:val="none" w:sz="0" w:space="0" w:color="auto"/>
        <w:right w:val="none" w:sz="0" w:space="0" w:color="auto"/>
      </w:divBdr>
    </w:div>
    <w:div w:id="1455490416">
      <w:bodyDiv w:val="1"/>
      <w:marLeft w:val="0"/>
      <w:marRight w:val="0"/>
      <w:marTop w:val="0"/>
      <w:marBottom w:val="0"/>
      <w:divBdr>
        <w:top w:val="none" w:sz="0" w:space="0" w:color="auto"/>
        <w:left w:val="none" w:sz="0" w:space="0" w:color="auto"/>
        <w:bottom w:val="none" w:sz="0" w:space="0" w:color="auto"/>
        <w:right w:val="none" w:sz="0" w:space="0" w:color="auto"/>
      </w:divBdr>
    </w:div>
    <w:div w:id="1464421125">
      <w:bodyDiv w:val="1"/>
      <w:marLeft w:val="0"/>
      <w:marRight w:val="0"/>
      <w:marTop w:val="0"/>
      <w:marBottom w:val="0"/>
      <w:divBdr>
        <w:top w:val="none" w:sz="0" w:space="0" w:color="auto"/>
        <w:left w:val="none" w:sz="0" w:space="0" w:color="auto"/>
        <w:bottom w:val="none" w:sz="0" w:space="0" w:color="auto"/>
        <w:right w:val="none" w:sz="0" w:space="0" w:color="auto"/>
      </w:divBdr>
    </w:div>
    <w:div w:id="1496649357">
      <w:bodyDiv w:val="1"/>
      <w:marLeft w:val="0"/>
      <w:marRight w:val="0"/>
      <w:marTop w:val="0"/>
      <w:marBottom w:val="0"/>
      <w:divBdr>
        <w:top w:val="none" w:sz="0" w:space="0" w:color="auto"/>
        <w:left w:val="none" w:sz="0" w:space="0" w:color="auto"/>
        <w:bottom w:val="none" w:sz="0" w:space="0" w:color="auto"/>
        <w:right w:val="none" w:sz="0" w:space="0" w:color="auto"/>
      </w:divBdr>
    </w:div>
    <w:div w:id="1616674188">
      <w:bodyDiv w:val="1"/>
      <w:marLeft w:val="0"/>
      <w:marRight w:val="0"/>
      <w:marTop w:val="0"/>
      <w:marBottom w:val="0"/>
      <w:divBdr>
        <w:top w:val="none" w:sz="0" w:space="0" w:color="auto"/>
        <w:left w:val="none" w:sz="0" w:space="0" w:color="auto"/>
        <w:bottom w:val="none" w:sz="0" w:space="0" w:color="auto"/>
        <w:right w:val="none" w:sz="0" w:space="0" w:color="auto"/>
      </w:divBdr>
    </w:div>
    <w:div w:id="1650398690">
      <w:bodyDiv w:val="1"/>
      <w:marLeft w:val="0"/>
      <w:marRight w:val="0"/>
      <w:marTop w:val="0"/>
      <w:marBottom w:val="0"/>
      <w:divBdr>
        <w:top w:val="none" w:sz="0" w:space="0" w:color="auto"/>
        <w:left w:val="none" w:sz="0" w:space="0" w:color="auto"/>
        <w:bottom w:val="none" w:sz="0" w:space="0" w:color="auto"/>
        <w:right w:val="none" w:sz="0" w:space="0" w:color="auto"/>
      </w:divBdr>
    </w:div>
    <w:div w:id="1750149982">
      <w:bodyDiv w:val="1"/>
      <w:marLeft w:val="0"/>
      <w:marRight w:val="0"/>
      <w:marTop w:val="0"/>
      <w:marBottom w:val="0"/>
      <w:divBdr>
        <w:top w:val="none" w:sz="0" w:space="0" w:color="auto"/>
        <w:left w:val="none" w:sz="0" w:space="0" w:color="auto"/>
        <w:bottom w:val="none" w:sz="0" w:space="0" w:color="auto"/>
        <w:right w:val="none" w:sz="0" w:space="0" w:color="auto"/>
      </w:divBdr>
      <w:divsChild>
        <w:div w:id="180777895">
          <w:marLeft w:val="0"/>
          <w:marRight w:val="0"/>
          <w:marTop w:val="0"/>
          <w:marBottom w:val="0"/>
          <w:divBdr>
            <w:top w:val="none" w:sz="0" w:space="0" w:color="auto"/>
            <w:left w:val="none" w:sz="0" w:space="0" w:color="auto"/>
            <w:bottom w:val="none" w:sz="0" w:space="0" w:color="auto"/>
            <w:right w:val="none" w:sz="0" w:space="0" w:color="auto"/>
          </w:divBdr>
          <w:divsChild>
            <w:div w:id="1775131164">
              <w:marLeft w:val="0"/>
              <w:marRight w:val="0"/>
              <w:marTop w:val="0"/>
              <w:marBottom w:val="0"/>
              <w:divBdr>
                <w:top w:val="none" w:sz="0" w:space="0" w:color="auto"/>
                <w:left w:val="none" w:sz="0" w:space="0" w:color="auto"/>
                <w:bottom w:val="none" w:sz="0" w:space="0" w:color="auto"/>
                <w:right w:val="none" w:sz="0" w:space="0" w:color="auto"/>
              </w:divBdr>
              <w:divsChild>
                <w:div w:id="1334724729">
                  <w:marLeft w:val="0"/>
                  <w:marRight w:val="0"/>
                  <w:marTop w:val="0"/>
                  <w:marBottom w:val="0"/>
                  <w:divBdr>
                    <w:top w:val="none" w:sz="0" w:space="0" w:color="auto"/>
                    <w:left w:val="none" w:sz="0" w:space="0" w:color="auto"/>
                    <w:bottom w:val="none" w:sz="0" w:space="0" w:color="auto"/>
                    <w:right w:val="none" w:sz="0" w:space="0" w:color="auto"/>
                  </w:divBdr>
                  <w:divsChild>
                    <w:div w:id="590549085">
                      <w:marLeft w:val="0"/>
                      <w:marRight w:val="0"/>
                      <w:marTop w:val="0"/>
                      <w:marBottom w:val="0"/>
                      <w:divBdr>
                        <w:top w:val="none" w:sz="0" w:space="0" w:color="auto"/>
                        <w:left w:val="none" w:sz="0" w:space="0" w:color="auto"/>
                        <w:bottom w:val="none" w:sz="0" w:space="0" w:color="auto"/>
                        <w:right w:val="none" w:sz="0" w:space="0" w:color="auto"/>
                      </w:divBdr>
                      <w:divsChild>
                        <w:div w:id="1041589636">
                          <w:marLeft w:val="0"/>
                          <w:marRight w:val="0"/>
                          <w:marTop w:val="0"/>
                          <w:marBottom w:val="0"/>
                          <w:divBdr>
                            <w:top w:val="none" w:sz="0" w:space="0" w:color="auto"/>
                            <w:left w:val="none" w:sz="0" w:space="0" w:color="auto"/>
                            <w:bottom w:val="none" w:sz="0" w:space="0" w:color="auto"/>
                            <w:right w:val="none" w:sz="0" w:space="0" w:color="auto"/>
                          </w:divBdr>
                          <w:divsChild>
                            <w:div w:id="420563845">
                              <w:marLeft w:val="0"/>
                              <w:marRight w:val="0"/>
                              <w:marTop w:val="0"/>
                              <w:marBottom w:val="0"/>
                              <w:divBdr>
                                <w:top w:val="none" w:sz="0" w:space="0" w:color="auto"/>
                                <w:left w:val="none" w:sz="0" w:space="0" w:color="auto"/>
                                <w:bottom w:val="none" w:sz="0" w:space="0" w:color="auto"/>
                                <w:right w:val="none" w:sz="0" w:space="0" w:color="auto"/>
                              </w:divBdr>
                              <w:divsChild>
                                <w:div w:id="1940289125">
                                  <w:marLeft w:val="0"/>
                                  <w:marRight w:val="0"/>
                                  <w:marTop w:val="0"/>
                                  <w:marBottom w:val="0"/>
                                  <w:divBdr>
                                    <w:top w:val="none" w:sz="0" w:space="0" w:color="auto"/>
                                    <w:left w:val="none" w:sz="0" w:space="0" w:color="auto"/>
                                    <w:bottom w:val="none" w:sz="0" w:space="0" w:color="auto"/>
                                    <w:right w:val="none" w:sz="0" w:space="0" w:color="auto"/>
                                  </w:divBdr>
                                  <w:divsChild>
                                    <w:div w:id="1009530470">
                                      <w:marLeft w:val="0"/>
                                      <w:marRight w:val="0"/>
                                      <w:marTop w:val="0"/>
                                      <w:marBottom w:val="0"/>
                                      <w:divBdr>
                                        <w:top w:val="none" w:sz="0" w:space="0" w:color="auto"/>
                                        <w:left w:val="none" w:sz="0" w:space="0" w:color="auto"/>
                                        <w:bottom w:val="none" w:sz="0" w:space="0" w:color="auto"/>
                                        <w:right w:val="none" w:sz="0" w:space="0" w:color="auto"/>
                                      </w:divBdr>
                                      <w:divsChild>
                                        <w:div w:id="19258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904658">
      <w:bodyDiv w:val="1"/>
      <w:marLeft w:val="0"/>
      <w:marRight w:val="0"/>
      <w:marTop w:val="0"/>
      <w:marBottom w:val="0"/>
      <w:divBdr>
        <w:top w:val="none" w:sz="0" w:space="0" w:color="auto"/>
        <w:left w:val="none" w:sz="0" w:space="0" w:color="auto"/>
        <w:bottom w:val="none" w:sz="0" w:space="0" w:color="auto"/>
        <w:right w:val="none" w:sz="0" w:space="0" w:color="auto"/>
      </w:divBdr>
    </w:div>
    <w:div w:id="1954894369">
      <w:bodyDiv w:val="1"/>
      <w:marLeft w:val="0"/>
      <w:marRight w:val="0"/>
      <w:marTop w:val="0"/>
      <w:marBottom w:val="0"/>
      <w:divBdr>
        <w:top w:val="none" w:sz="0" w:space="0" w:color="auto"/>
        <w:left w:val="none" w:sz="0" w:space="0" w:color="auto"/>
        <w:bottom w:val="none" w:sz="0" w:space="0" w:color="auto"/>
        <w:right w:val="none" w:sz="0" w:space="0" w:color="auto"/>
      </w:divBdr>
    </w:div>
    <w:div w:id="1963338975">
      <w:bodyDiv w:val="1"/>
      <w:marLeft w:val="0"/>
      <w:marRight w:val="0"/>
      <w:marTop w:val="0"/>
      <w:marBottom w:val="0"/>
      <w:divBdr>
        <w:top w:val="none" w:sz="0" w:space="0" w:color="auto"/>
        <w:left w:val="none" w:sz="0" w:space="0" w:color="auto"/>
        <w:bottom w:val="none" w:sz="0" w:space="0" w:color="auto"/>
        <w:right w:val="none" w:sz="0" w:space="0" w:color="auto"/>
      </w:divBdr>
    </w:div>
    <w:div w:id="1998074359">
      <w:bodyDiv w:val="1"/>
      <w:marLeft w:val="0"/>
      <w:marRight w:val="0"/>
      <w:marTop w:val="0"/>
      <w:marBottom w:val="0"/>
      <w:divBdr>
        <w:top w:val="none" w:sz="0" w:space="0" w:color="auto"/>
        <w:left w:val="none" w:sz="0" w:space="0" w:color="auto"/>
        <w:bottom w:val="none" w:sz="0" w:space="0" w:color="auto"/>
        <w:right w:val="none" w:sz="0" w:space="0" w:color="auto"/>
      </w:divBdr>
    </w:div>
    <w:div w:id="2070418594">
      <w:bodyDiv w:val="1"/>
      <w:marLeft w:val="0"/>
      <w:marRight w:val="0"/>
      <w:marTop w:val="0"/>
      <w:marBottom w:val="0"/>
      <w:divBdr>
        <w:top w:val="none" w:sz="0" w:space="0" w:color="auto"/>
        <w:left w:val="none" w:sz="0" w:space="0" w:color="auto"/>
        <w:bottom w:val="none" w:sz="0" w:space="0" w:color="auto"/>
        <w:right w:val="none" w:sz="0" w:space="0" w:color="auto"/>
      </w:divBdr>
    </w:div>
    <w:div w:id="2104832634">
      <w:bodyDiv w:val="1"/>
      <w:marLeft w:val="0"/>
      <w:marRight w:val="0"/>
      <w:marTop w:val="0"/>
      <w:marBottom w:val="0"/>
      <w:divBdr>
        <w:top w:val="none" w:sz="0" w:space="0" w:color="auto"/>
        <w:left w:val="none" w:sz="0" w:space="0" w:color="auto"/>
        <w:bottom w:val="none" w:sz="0" w:space="0" w:color="auto"/>
        <w:right w:val="none" w:sz="0" w:space="0" w:color="auto"/>
      </w:divBdr>
      <w:divsChild>
        <w:div w:id="634989961">
          <w:marLeft w:val="0"/>
          <w:marRight w:val="0"/>
          <w:marTop w:val="0"/>
          <w:marBottom w:val="0"/>
          <w:divBdr>
            <w:top w:val="none" w:sz="0" w:space="0" w:color="auto"/>
            <w:left w:val="none" w:sz="0" w:space="0" w:color="auto"/>
            <w:bottom w:val="none" w:sz="0" w:space="0" w:color="auto"/>
            <w:right w:val="none" w:sz="0" w:space="0" w:color="auto"/>
          </w:divBdr>
          <w:divsChild>
            <w:div w:id="1650480829">
              <w:marLeft w:val="0"/>
              <w:marRight w:val="0"/>
              <w:marTop w:val="0"/>
              <w:marBottom w:val="0"/>
              <w:divBdr>
                <w:top w:val="none" w:sz="0" w:space="0" w:color="auto"/>
                <w:left w:val="none" w:sz="0" w:space="0" w:color="auto"/>
                <w:bottom w:val="none" w:sz="0" w:space="0" w:color="auto"/>
                <w:right w:val="none" w:sz="0" w:space="0" w:color="auto"/>
              </w:divBdr>
              <w:divsChild>
                <w:div w:id="1008289249">
                  <w:marLeft w:val="0"/>
                  <w:marRight w:val="0"/>
                  <w:marTop w:val="0"/>
                  <w:marBottom w:val="0"/>
                  <w:divBdr>
                    <w:top w:val="none" w:sz="0" w:space="0" w:color="auto"/>
                    <w:left w:val="none" w:sz="0" w:space="0" w:color="auto"/>
                    <w:bottom w:val="none" w:sz="0" w:space="0" w:color="auto"/>
                    <w:right w:val="none" w:sz="0" w:space="0" w:color="auto"/>
                  </w:divBdr>
                  <w:divsChild>
                    <w:div w:id="1936135151">
                      <w:marLeft w:val="0"/>
                      <w:marRight w:val="0"/>
                      <w:marTop w:val="0"/>
                      <w:marBottom w:val="0"/>
                      <w:divBdr>
                        <w:top w:val="none" w:sz="0" w:space="0" w:color="auto"/>
                        <w:left w:val="none" w:sz="0" w:space="0" w:color="auto"/>
                        <w:bottom w:val="none" w:sz="0" w:space="0" w:color="auto"/>
                        <w:right w:val="none" w:sz="0" w:space="0" w:color="auto"/>
                      </w:divBdr>
                      <w:divsChild>
                        <w:div w:id="10639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pnw.edu/international/ipo/pre-arrival/" TargetMode="External"/><Relationship Id="rId26" Type="http://schemas.openxmlformats.org/officeDocument/2006/relationships/hyperlink" Target="mailto:writingcenter@pnw.edu" TargetMode="External"/><Relationship Id="rId39" Type="http://schemas.openxmlformats.org/officeDocument/2006/relationships/hyperlink" Target="mailto:avalent@pnw.edu" TargetMode="External"/><Relationship Id="rId3" Type="http://schemas.openxmlformats.org/officeDocument/2006/relationships/styles" Target="styles.xml"/><Relationship Id="rId21" Type="http://schemas.openxmlformats.org/officeDocument/2006/relationships/hyperlink" Target="mailto:sas@pnw.edu" TargetMode="External"/><Relationship Id="rId34" Type="http://schemas.openxmlformats.org/officeDocument/2006/relationships/hyperlink" Target="https://www.remind.com/" TargetMode="External"/><Relationship Id="rId42" Type="http://schemas.openxmlformats.org/officeDocument/2006/relationships/image" Target="media/image10.emf"/><Relationship Id="rId47" Type="http://schemas.openxmlformats.org/officeDocument/2006/relationships/hyperlink" Target="http://www.pnw.edu/library/"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mailto:jtalleyr@pnw.edu" TargetMode="External"/><Relationship Id="rId33" Type="http://schemas.openxmlformats.org/officeDocument/2006/relationships/hyperlink" Target="http://www.pnw.edu/" TargetMode="External"/><Relationship Id="rId38" Type="http://schemas.openxmlformats.org/officeDocument/2006/relationships/hyperlink" Target="mailto:mkgordon@pnw.edu" TargetMode="External"/><Relationship Id="rId46" Type="http://schemas.openxmlformats.org/officeDocument/2006/relationships/hyperlink" Target="http://www.pnw.edu/housing/"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purdue.edu/registrar/documents/currentStudents/students/requestTranscriptForm.pdf" TargetMode="External"/><Relationship Id="rId29" Type="http://schemas.openxmlformats.org/officeDocument/2006/relationships/hyperlink" Target="https://www.pnw.edu/information-services/boilerkey/"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talleyr@pnw.edu" TargetMode="External"/><Relationship Id="rId24" Type="http://schemas.openxmlformats.org/officeDocument/2006/relationships/hyperlink" Target="http://www.khanacademy.org" TargetMode="External"/><Relationship Id="rId32" Type="http://schemas.openxmlformats.org/officeDocument/2006/relationships/hyperlink" Target="http://www.pnw.edu/" TargetMode="External"/><Relationship Id="rId37" Type="http://schemas.openxmlformats.org/officeDocument/2006/relationships/image" Target="media/image9.jpeg"/><Relationship Id="rId40" Type="http://schemas.openxmlformats.org/officeDocument/2006/relationships/hyperlink" Target="mailto:novosel@pnw.edu" TargetMode="External"/><Relationship Id="rId45" Type="http://schemas.openxmlformats.org/officeDocument/2006/relationships/hyperlink" Target="http://www.pnw.edu/international/health-cente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oolmath.com" TargetMode="External"/><Relationship Id="rId28" Type="http://schemas.openxmlformats.org/officeDocument/2006/relationships/hyperlink" Target="https://www.facebook.com/ELPPNW/" TargetMode="External"/><Relationship Id="rId36" Type="http://schemas.openxmlformats.org/officeDocument/2006/relationships/image" Target="media/image8.jpg"/><Relationship Id="rId49"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yperlink" Target="https://www.pnw.edu/bursar/payment-options/" TargetMode="External"/><Relationship Id="rId31" Type="http://schemas.openxmlformats.org/officeDocument/2006/relationships/hyperlink" Target="https://password.pnw.edu/public/ActivateUser" TargetMode="External"/><Relationship Id="rId44" Type="http://schemas.openxmlformats.org/officeDocument/2006/relationships/hyperlink" Target="http://www.pnw.edu/counseling/"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academics.pnw.edu/exploratory-advising/walk-in-tutoring-hammond-campus/" TargetMode="External"/><Relationship Id="rId27" Type="http://schemas.openxmlformats.org/officeDocument/2006/relationships/hyperlink" Target="http://academics.pnw.edu/english/current-students/the-writing-center-2/" TargetMode="External"/><Relationship Id="rId30" Type="http://schemas.openxmlformats.org/officeDocument/2006/relationships/hyperlink" Target="https://www.pnw.edu/information-services/boilerkey/" TargetMode="External"/><Relationship Id="rId35" Type="http://schemas.openxmlformats.org/officeDocument/2006/relationships/hyperlink" Target="https://www.remind.com/" TargetMode="External"/><Relationship Id="rId43" Type="http://schemas.openxmlformats.org/officeDocument/2006/relationships/hyperlink" Target="http://www.pnw.edu/international/" TargetMode="External"/><Relationship Id="rId48" Type="http://schemas.openxmlformats.org/officeDocument/2006/relationships/hyperlink" Target="http://www.pnw.edu/police/" TargetMode="External"/><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EF551-635C-4E8E-A13A-CC7EDD40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2853</TotalTime>
  <Pages>40</Pages>
  <Words>9781</Words>
  <Characters>55758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PUC ESL Handbook</vt:lpstr>
    </vt:vector>
  </TitlesOfParts>
  <Company>Purdue University Calumet</Company>
  <LinksUpToDate>false</LinksUpToDate>
  <CharactersWithSpaces>65409</CharactersWithSpaces>
  <SharedDoc>false</SharedDoc>
  <HLinks>
    <vt:vector size="264" baseType="variant">
      <vt:variant>
        <vt:i4>4194394</vt:i4>
      </vt:variant>
      <vt:variant>
        <vt:i4>222</vt:i4>
      </vt:variant>
      <vt:variant>
        <vt:i4>0</vt:i4>
      </vt:variant>
      <vt:variant>
        <vt:i4>5</vt:i4>
      </vt:variant>
      <vt:variant>
        <vt:lpwstr>http://www.facebook.com/group.php?gid=46201943530&amp;ref=mf</vt:lpwstr>
      </vt:variant>
      <vt:variant>
        <vt:lpwstr/>
      </vt:variant>
      <vt:variant>
        <vt:i4>2031665</vt:i4>
      </vt:variant>
      <vt:variant>
        <vt:i4>215</vt:i4>
      </vt:variant>
      <vt:variant>
        <vt:i4>0</vt:i4>
      </vt:variant>
      <vt:variant>
        <vt:i4>5</vt:i4>
      </vt:variant>
      <vt:variant>
        <vt:lpwstr/>
      </vt:variant>
      <vt:variant>
        <vt:lpwstr>_Toc231714383</vt:lpwstr>
      </vt:variant>
      <vt:variant>
        <vt:i4>2031665</vt:i4>
      </vt:variant>
      <vt:variant>
        <vt:i4>209</vt:i4>
      </vt:variant>
      <vt:variant>
        <vt:i4>0</vt:i4>
      </vt:variant>
      <vt:variant>
        <vt:i4>5</vt:i4>
      </vt:variant>
      <vt:variant>
        <vt:lpwstr/>
      </vt:variant>
      <vt:variant>
        <vt:lpwstr>_Toc231714382</vt:lpwstr>
      </vt:variant>
      <vt:variant>
        <vt:i4>1048625</vt:i4>
      </vt:variant>
      <vt:variant>
        <vt:i4>203</vt:i4>
      </vt:variant>
      <vt:variant>
        <vt:i4>0</vt:i4>
      </vt:variant>
      <vt:variant>
        <vt:i4>5</vt:i4>
      </vt:variant>
      <vt:variant>
        <vt:lpwstr/>
      </vt:variant>
      <vt:variant>
        <vt:lpwstr>_Toc231714378</vt:lpwstr>
      </vt:variant>
      <vt:variant>
        <vt:i4>1048625</vt:i4>
      </vt:variant>
      <vt:variant>
        <vt:i4>197</vt:i4>
      </vt:variant>
      <vt:variant>
        <vt:i4>0</vt:i4>
      </vt:variant>
      <vt:variant>
        <vt:i4>5</vt:i4>
      </vt:variant>
      <vt:variant>
        <vt:lpwstr/>
      </vt:variant>
      <vt:variant>
        <vt:lpwstr>_Toc231714376</vt:lpwstr>
      </vt:variant>
      <vt:variant>
        <vt:i4>1048625</vt:i4>
      </vt:variant>
      <vt:variant>
        <vt:i4>191</vt:i4>
      </vt:variant>
      <vt:variant>
        <vt:i4>0</vt:i4>
      </vt:variant>
      <vt:variant>
        <vt:i4>5</vt:i4>
      </vt:variant>
      <vt:variant>
        <vt:lpwstr/>
      </vt:variant>
      <vt:variant>
        <vt:lpwstr>_Toc231714374</vt:lpwstr>
      </vt:variant>
      <vt:variant>
        <vt:i4>1048625</vt:i4>
      </vt:variant>
      <vt:variant>
        <vt:i4>185</vt:i4>
      </vt:variant>
      <vt:variant>
        <vt:i4>0</vt:i4>
      </vt:variant>
      <vt:variant>
        <vt:i4>5</vt:i4>
      </vt:variant>
      <vt:variant>
        <vt:lpwstr/>
      </vt:variant>
      <vt:variant>
        <vt:lpwstr>_Toc231714373</vt:lpwstr>
      </vt:variant>
      <vt:variant>
        <vt:i4>1048625</vt:i4>
      </vt:variant>
      <vt:variant>
        <vt:i4>179</vt:i4>
      </vt:variant>
      <vt:variant>
        <vt:i4>0</vt:i4>
      </vt:variant>
      <vt:variant>
        <vt:i4>5</vt:i4>
      </vt:variant>
      <vt:variant>
        <vt:lpwstr/>
      </vt:variant>
      <vt:variant>
        <vt:lpwstr>_Toc231714372</vt:lpwstr>
      </vt:variant>
      <vt:variant>
        <vt:i4>1048625</vt:i4>
      </vt:variant>
      <vt:variant>
        <vt:i4>173</vt:i4>
      </vt:variant>
      <vt:variant>
        <vt:i4>0</vt:i4>
      </vt:variant>
      <vt:variant>
        <vt:i4>5</vt:i4>
      </vt:variant>
      <vt:variant>
        <vt:lpwstr/>
      </vt:variant>
      <vt:variant>
        <vt:lpwstr>_Toc231714371</vt:lpwstr>
      </vt:variant>
      <vt:variant>
        <vt:i4>1048625</vt:i4>
      </vt:variant>
      <vt:variant>
        <vt:i4>167</vt:i4>
      </vt:variant>
      <vt:variant>
        <vt:i4>0</vt:i4>
      </vt:variant>
      <vt:variant>
        <vt:i4>5</vt:i4>
      </vt:variant>
      <vt:variant>
        <vt:lpwstr/>
      </vt:variant>
      <vt:variant>
        <vt:lpwstr>_Toc231714370</vt:lpwstr>
      </vt:variant>
      <vt:variant>
        <vt:i4>1114161</vt:i4>
      </vt:variant>
      <vt:variant>
        <vt:i4>161</vt:i4>
      </vt:variant>
      <vt:variant>
        <vt:i4>0</vt:i4>
      </vt:variant>
      <vt:variant>
        <vt:i4>5</vt:i4>
      </vt:variant>
      <vt:variant>
        <vt:lpwstr/>
      </vt:variant>
      <vt:variant>
        <vt:lpwstr>_Toc231714369</vt:lpwstr>
      </vt:variant>
      <vt:variant>
        <vt:i4>1114161</vt:i4>
      </vt:variant>
      <vt:variant>
        <vt:i4>155</vt:i4>
      </vt:variant>
      <vt:variant>
        <vt:i4>0</vt:i4>
      </vt:variant>
      <vt:variant>
        <vt:i4>5</vt:i4>
      </vt:variant>
      <vt:variant>
        <vt:lpwstr/>
      </vt:variant>
      <vt:variant>
        <vt:lpwstr>_Toc231714368</vt:lpwstr>
      </vt:variant>
      <vt:variant>
        <vt:i4>1114161</vt:i4>
      </vt:variant>
      <vt:variant>
        <vt:i4>149</vt:i4>
      </vt:variant>
      <vt:variant>
        <vt:i4>0</vt:i4>
      </vt:variant>
      <vt:variant>
        <vt:i4>5</vt:i4>
      </vt:variant>
      <vt:variant>
        <vt:lpwstr/>
      </vt:variant>
      <vt:variant>
        <vt:lpwstr>_Toc231714367</vt:lpwstr>
      </vt:variant>
      <vt:variant>
        <vt:i4>1114161</vt:i4>
      </vt:variant>
      <vt:variant>
        <vt:i4>143</vt:i4>
      </vt:variant>
      <vt:variant>
        <vt:i4>0</vt:i4>
      </vt:variant>
      <vt:variant>
        <vt:i4>5</vt:i4>
      </vt:variant>
      <vt:variant>
        <vt:lpwstr/>
      </vt:variant>
      <vt:variant>
        <vt:lpwstr>_Toc231714366</vt:lpwstr>
      </vt:variant>
      <vt:variant>
        <vt:i4>1114161</vt:i4>
      </vt:variant>
      <vt:variant>
        <vt:i4>137</vt:i4>
      </vt:variant>
      <vt:variant>
        <vt:i4>0</vt:i4>
      </vt:variant>
      <vt:variant>
        <vt:i4>5</vt:i4>
      </vt:variant>
      <vt:variant>
        <vt:lpwstr/>
      </vt:variant>
      <vt:variant>
        <vt:lpwstr>_Toc231714365</vt:lpwstr>
      </vt:variant>
      <vt:variant>
        <vt:i4>1114161</vt:i4>
      </vt:variant>
      <vt:variant>
        <vt:i4>131</vt:i4>
      </vt:variant>
      <vt:variant>
        <vt:i4>0</vt:i4>
      </vt:variant>
      <vt:variant>
        <vt:i4>5</vt:i4>
      </vt:variant>
      <vt:variant>
        <vt:lpwstr/>
      </vt:variant>
      <vt:variant>
        <vt:lpwstr>_Toc231714364</vt:lpwstr>
      </vt:variant>
      <vt:variant>
        <vt:i4>1114161</vt:i4>
      </vt:variant>
      <vt:variant>
        <vt:i4>125</vt:i4>
      </vt:variant>
      <vt:variant>
        <vt:i4>0</vt:i4>
      </vt:variant>
      <vt:variant>
        <vt:i4>5</vt:i4>
      </vt:variant>
      <vt:variant>
        <vt:lpwstr/>
      </vt:variant>
      <vt:variant>
        <vt:lpwstr>_Toc231714362</vt:lpwstr>
      </vt:variant>
      <vt:variant>
        <vt:i4>1114161</vt:i4>
      </vt:variant>
      <vt:variant>
        <vt:i4>119</vt:i4>
      </vt:variant>
      <vt:variant>
        <vt:i4>0</vt:i4>
      </vt:variant>
      <vt:variant>
        <vt:i4>5</vt:i4>
      </vt:variant>
      <vt:variant>
        <vt:lpwstr/>
      </vt:variant>
      <vt:variant>
        <vt:lpwstr>_Toc231714361</vt:lpwstr>
      </vt:variant>
      <vt:variant>
        <vt:i4>1114161</vt:i4>
      </vt:variant>
      <vt:variant>
        <vt:i4>113</vt:i4>
      </vt:variant>
      <vt:variant>
        <vt:i4>0</vt:i4>
      </vt:variant>
      <vt:variant>
        <vt:i4>5</vt:i4>
      </vt:variant>
      <vt:variant>
        <vt:lpwstr/>
      </vt:variant>
      <vt:variant>
        <vt:lpwstr>_Toc231714360</vt:lpwstr>
      </vt:variant>
      <vt:variant>
        <vt:i4>1179697</vt:i4>
      </vt:variant>
      <vt:variant>
        <vt:i4>107</vt:i4>
      </vt:variant>
      <vt:variant>
        <vt:i4>0</vt:i4>
      </vt:variant>
      <vt:variant>
        <vt:i4>5</vt:i4>
      </vt:variant>
      <vt:variant>
        <vt:lpwstr/>
      </vt:variant>
      <vt:variant>
        <vt:lpwstr>_Toc231714359</vt:lpwstr>
      </vt:variant>
      <vt:variant>
        <vt:i4>1179697</vt:i4>
      </vt:variant>
      <vt:variant>
        <vt:i4>101</vt:i4>
      </vt:variant>
      <vt:variant>
        <vt:i4>0</vt:i4>
      </vt:variant>
      <vt:variant>
        <vt:i4>5</vt:i4>
      </vt:variant>
      <vt:variant>
        <vt:lpwstr/>
      </vt:variant>
      <vt:variant>
        <vt:lpwstr>_Toc231714358</vt:lpwstr>
      </vt:variant>
      <vt:variant>
        <vt:i4>1179697</vt:i4>
      </vt:variant>
      <vt:variant>
        <vt:i4>95</vt:i4>
      </vt:variant>
      <vt:variant>
        <vt:i4>0</vt:i4>
      </vt:variant>
      <vt:variant>
        <vt:i4>5</vt:i4>
      </vt:variant>
      <vt:variant>
        <vt:lpwstr/>
      </vt:variant>
      <vt:variant>
        <vt:lpwstr>_Toc231714357</vt:lpwstr>
      </vt:variant>
      <vt:variant>
        <vt:i4>1179697</vt:i4>
      </vt:variant>
      <vt:variant>
        <vt:i4>89</vt:i4>
      </vt:variant>
      <vt:variant>
        <vt:i4>0</vt:i4>
      </vt:variant>
      <vt:variant>
        <vt:i4>5</vt:i4>
      </vt:variant>
      <vt:variant>
        <vt:lpwstr/>
      </vt:variant>
      <vt:variant>
        <vt:lpwstr>_Toc231714355</vt:lpwstr>
      </vt:variant>
      <vt:variant>
        <vt:i4>1179697</vt:i4>
      </vt:variant>
      <vt:variant>
        <vt:i4>86</vt:i4>
      </vt:variant>
      <vt:variant>
        <vt:i4>0</vt:i4>
      </vt:variant>
      <vt:variant>
        <vt:i4>5</vt:i4>
      </vt:variant>
      <vt:variant>
        <vt:lpwstr/>
      </vt:variant>
      <vt:variant>
        <vt:lpwstr>_Toc231714354</vt:lpwstr>
      </vt:variant>
      <vt:variant>
        <vt:i4>1179697</vt:i4>
      </vt:variant>
      <vt:variant>
        <vt:i4>83</vt:i4>
      </vt:variant>
      <vt:variant>
        <vt:i4>0</vt:i4>
      </vt:variant>
      <vt:variant>
        <vt:i4>5</vt:i4>
      </vt:variant>
      <vt:variant>
        <vt:lpwstr/>
      </vt:variant>
      <vt:variant>
        <vt:lpwstr>_Toc231714353</vt:lpwstr>
      </vt:variant>
      <vt:variant>
        <vt:i4>1179697</vt:i4>
      </vt:variant>
      <vt:variant>
        <vt:i4>80</vt:i4>
      </vt:variant>
      <vt:variant>
        <vt:i4>0</vt:i4>
      </vt:variant>
      <vt:variant>
        <vt:i4>5</vt:i4>
      </vt:variant>
      <vt:variant>
        <vt:lpwstr/>
      </vt:variant>
      <vt:variant>
        <vt:lpwstr>_Toc231714352</vt:lpwstr>
      </vt:variant>
      <vt:variant>
        <vt:i4>1179697</vt:i4>
      </vt:variant>
      <vt:variant>
        <vt:i4>77</vt:i4>
      </vt:variant>
      <vt:variant>
        <vt:i4>0</vt:i4>
      </vt:variant>
      <vt:variant>
        <vt:i4>5</vt:i4>
      </vt:variant>
      <vt:variant>
        <vt:lpwstr/>
      </vt:variant>
      <vt:variant>
        <vt:lpwstr>_Toc231714351</vt:lpwstr>
      </vt:variant>
      <vt:variant>
        <vt:i4>1179697</vt:i4>
      </vt:variant>
      <vt:variant>
        <vt:i4>74</vt:i4>
      </vt:variant>
      <vt:variant>
        <vt:i4>0</vt:i4>
      </vt:variant>
      <vt:variant>
        <vt:i4>5</vt:i4>
      </vt:variant>
      <vt:variant>
        <vt:lpwstr/>
      </vt:variant>
      <vt:variant>
        <vt:lpwstr>_Toc231714350</vt:lpwstr>
      </vt:variant>
      <vt:variant>
        <vt:i4>1245233</vt:i4>
      </vt:variant>
      <vt:variant>
        <vt:i4>71</vt:i4>
      </vt:variant>
      <vt:variant>
        <vt:i4>0</vt:i4>
      </vt:variant>
      <vt:variant>
        <vt:i4>5</vt:i4>
      </vt:variant>
      <vt:variant>
        <vt:lpwstr/>
      </vt:variant>
      <vt:variant>
        <vt:lpwstr>_Toc231714349</vt:lpwstr>
      </vt:variant>
      <vt:variant>
        <vt:i4>1245233</vt:i4>
      </vt:variant>
      <vt:variant>
        <vt:i4>68</vt:i4>
      </vt:variant>
      <vt:variant>
        <vt:i4>0</vt:i4>
      </vt:variant>
      <vt:variant>
        <vt:i4>5</vt:i4>
      </vt:variant>
      <vt:variant>
        <vt:lpwstr/>
      </vt:variant>
      <vt:variant>
        <vt:lpwstr>_Toc231714348</vt:lpwstr>
      </vt:variant>
      <vt:variant>
        <vt:i4>1245233</vt:i4>
      </vt:variant>
      <vt:variant>
        <vt:i4>62</vt:i4>
      </vt:variant>
      <vt:variant>
        <vt:i4>0</vt:i4>
      </vt:variant>
      <vt:variant>
        <vt:i4>5</vt:i4>
      </vt:variant>
      <vt:variant>
        <vt:lpwstr/>
      </vt:variant>
      <vt:variant>
        <vt:lpwstr>_Toc231714344</vt:lpwstr>
      </vt:variant>
      <vt:variant>
        <vt:i4>1245233</vt:i4>
      </vt:variant>
      <vt:variant>
        <vt:i4>56</vt:i4>
      </vt:variant>
      <vt:variant>
        <vt:i4>0</vt:i4>
      </vt:variant>
      <vt:variant>
        <vt:i4>5</vt:i4>
      </vt:variant>
      <vt:variant>
        <vt:lpwstr/>
      </vt:variant>
      <vt:variant>
        <vt:lpwstr>_Toc231714343</vt:lpwstr>
      </vt:variant>
      <vt:variant>
        <vt:i4>1245233</vt:i4>
      </vt:variant>
      <vt:variant>
        <vt:i4>50</vt:i4>
      </vt:variant>
      <vt:variant>
        <vt:i4>0</vt:i4>
      </vt:variant>
      <vt:variant>
        <vt:i4>5</vt:i4>
      </vt:variant>
      <vt:variant>
        <vt:lpwstr/>
      </vt:variant>
      <vt:variant>
        <vt:lpwstr>_Toc231714342</vt:lpwstr>
      </vt:variant>
      <vt:variant>
        <vt:i4>1245233</vt:i4>
      </vt:variant>
      <vt:variant>
        <vt:i4>44</vt:i4>
      </vt:variant>
      <vt:variant>
        <vt:i4>0</vt:i4>
      </vt:variant>
      <vt:variant>
        <vt:i4>5</vt:i4>
      </vt:variant>
      <vt:variant>
        <vt:lpwstr/>
      </vt:variant>
      <vt:variant>
        <vt:lpwstr>_Toc231714341</vt:lpwstr>
      </vt:variant>
      <vt:variant>
        <vt:i4>1245233</vt:i4>
      </vt:variant>
      <vt:variant>
        <vt:i4>38</vt:i4>
      </vt:variant>
      <vt:variant>
        <vt:i4>0</vt:i4>
      </vt:variant>
      <vt:variant>
        <vt:i4>5</vt:i4>
      </vt:variant>
      <vt:variant>
        <vt:lpwstr/>
      </vt:variant>
      <vt:variant>
        <vt:lpwstr>_Toc231714340</vt:lpwstr>
      </vt:variant>
      <vt:variant>
        <vt:i4>1310769</vt:i4>
      </vt:variant>
      <vt:variant>
        <vt:i4>32</vt:i4>
      </vt:variant>
      <vt:variant>
        <vt:i4>0</vt:i4>
      </vt:variant>
      <vt:variant>
        <vt:i4>5</vt:i4>
      </vt:variant>
      <vt:variant>
        <vt:lpwstr/>
      </vt:variant>
      <vt:variant>
        <vt:lpwstr>_Toc231714339</vt:lpwstr>
      </vt:variant>
      <vt:variant>
        <vt:i4>1310769</vt:i4>
      </vt:variant>
      <vt:variant>
        <vt:i4>26</vt:i4>
      </vt:variant>
      <vt:variant>
        <vt:i4>0</vt:i4>
      </vt:variant>
      <vt:variant>
        <vt:i4>5</vt:i4>
      </vt:variant>
      <vt:variant>
        <vt:lpwstr/>
      </vt:variant>
      <vt:variant>
        <vt:lpwstr>_Toc231714338</vt:lpwstr>
      </vt:variant>
      <vt:variant>
        <vt:i4>1310769</vt:i4>
      </vt:variant>
      <vt:variant>
        <vt:i4>20</vt:i4>
      </vt:variant>
      <vt:variant>
        <vt:i4>0</vt:i4>
      </vt:variant>
      <vt:variant>
        <vt:i4>5</vt:i4>
      </vt:variant>
      <vt:variant>
        <vt:lpwstr/>
      </vt:variant>
      <vt:variant>
        <vt:lpwstr>_Toc231714337</vt:lpwstr>
      </vt:variant>
      <vt:variant>
        <vt:i4>1310769</vt:i4>
      </vt:variant>
      <vt:variant>
        <vt:i4>14</vt:i4>
      </vt:variant>
      <vt:variant>
        <vt:i4>0</vt:i4>
      </vt:variant>
      <vt:variant>
        <vt:i4>5</vt:i4>
      </vt:variant>
      <vt:variant>
        <vt:lpwstr/>
      </vt:variant>
      <vt:variant>
        <vt:lpwstr>_Toc231714336</vt:lpwstr>
      </vt:variant>
      <vt:variant>
        <vt:i4>1310769</vt:i4>
      </vt:variant>
      <vt:variant>
        <vt:i4>8</vt:i4>
      </vt:variant>
      <vt:variant>
        <vt:i4>0</vt:i4>
      </vt:variant>
      <vt:variant>
        <vt:i4>5</vt:i4>
      </vt:variant>
      <vt:variant>
        <vt:lpwstr/>
      </vt:variant>
      <vt:variant>
        <vt:lpwstr>_Toc231714335</vt:lpwstr>
      </vt:variant>
      <vt:variant>
        <vt:i4>1310769</vt:i4>
      </vt:variant>
      <vt:variant>
        <vt:i4>2</vt:i4>
      </vt:variant>
      <vt:variant>
        <vt:i4>0</vt:i4>
      </vt:variant>
      <vt:variant>
        <vt:i4>5</vt:i4>
      </vt:variant>
      <vt:variant>
        <vt:lpwstr/>
      </vt:variant>
      <vt:variant>
        <vt:lpwstr>_Toc231714334</vt:lpwstr>
      </vt:variant>
      <vt:variant>
        <vt:i4>1245249</vt:i4>
      </vt:variant>
      <vt:variant>
        <vt:i4>-1</vt:i4>
      </vt:variant>
      <vt:variant>
        <vt:i4>1049</vt:i4>
      </vt:variant>
      <vt:variant>
        <vt:i4>1</vt:i4>
      </vt:variant>
      <vt:variant>
        <vt:lpwstr>http://www.bcringette.org/Images/Images/calendar.jpg</vt:lpwstr>
      </vt:variant>
      <vt:variant>
        <vt:lpwstr/>
      </vt:variant>
      <vt:variant>
        <vt:i4>4784150</vt:i4>
      </vt:variant>
      <vt:variant>
        <vt:i4>-1</vt:i4>
      </vt:variant>
      <vt:variant>
        <vt:i4>1027</vt:i4>
      </vt:variant>
      <vt:variant>
        <vt:i4>1</vt:i4>
      </vt:variant>
      <vt:variant>
        <vt:lpwstr>http://www.ebnp.org/images/puclogo176.gif</vt:lpwstr>
      </vt:variant>
      <vt:variant>
        <vt:lpwstr/>
      </vt:variant>
      <vt:variant>
        <vt:i4>8060961</vt:i4>
      </vt:variant>
      <vt:variant>
        <vt:i4>-1</vt:i4>
      </vt:variant>
      <vt:variant>
        <vt:i4>1050</vt:i4>
      </vt:variant>
      <vt:variant>
        <vt:i4>1</vt:i4>
      </vt:variant>
      <vt:variant>
        <vt:lpwstr>http://sacramentoscoop.com/wp-content/uploads/2008/10/airplane.jpg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PUC ESL Handbook</dc:title>
  <dc:creator>Michelle Fiorito</dc:creator>
  <cp:lastModifiedBy>Kathleen Montgomery</cp:lastModifiedBy>
  <cp:revision>23</cp:revision>
  <cp:lastPrinted>2019-09-23T19:54:00Z</cp:lastPrinted>
  <dcterms:created xsi:type="dcterms:W3CDTF">2019-08-12T20:18:00Z</dcterms:created>
  <dcterms:modified xsi:type="dcterms:W3CDTF">2019-09-23T20:41:00Z</dcterms:modified>
</cp:coreProperties>
</file>